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A6F2F" w14:textId="77777777" w:rsidR="00F60177" w:rsidRPr="00B26EF7" w:rsidRDefault="00F60177">
      <w:pPr>
        <w:rPr>
          <w:rFonts w:cstheme="minorHAnsi"/>
        </w:rPr>
      </w:pPr>
    </w:p>
    <w:p w14:paraId="7BC1847C" w14:textId="77777777" w:rsidR="0036763B" w:rsidRPr="00B26EF7" w:rsidRDefault="0036763B">
      <w:pPr>
        <w:rPr>
          <w:rFonts w:cstheme="minorHAnsi"/>
        </w:rPr>
      </w:pPr>
    </w:p>
    <w:p w14:paraId="4A047AA4" w14:textId="77777777" w:rsidR="0036763B" w:rsidRPr="00B26EF7" w:rsidRDefault="0036763B">
      <w:pPr>
        <w:rPr>
          <w:rFonts w:cstheme="minorHAnsi"/>
        </w:rPr>
      </w:pPr>
    </w:p>
    <w:p w14:paraId="28E1BE38" w14:textId="77777777" w:rsidR="0036763B" w:rsidRPr="00B26EF7" w:rsidRDefault="0036763B">
      <w:pPr>
        <w:rPr>
          <w:rFonts w:cstheme="minorHAnsi"/>
        </w:rPr>
      </w:pPr>
    </w:p>
    <w:p w14:paraId="5D8AF78A" w14:textId="5A50DBA3" w:rsidR="00BE1ACC" w:rsidRPr="0081141E" w:rsidRDefault="00BE1ACC" w:rsidP="00BE1ACC">
      <w:pPr>
        <w:pStyle w:val="Default"/>
        <w:jc w:val="center"/>
        <w:rPr>
          <w:b/>
          <w:bCs/>
          <w:color w:val="auto"/>
          <w:sz w:val="32"/>
          <w:szCs w:val="32"/>
        </w:rPr>
      </w:pPr>
      <w:r w:rsidRPr="0081141E">
        <w:rPr>
          <w:b/>
          <w:bCs/>
          <w:color w:val="auto"/>
          <w:sz w:val="32"/>
          <w:szCs w:val="32"/>
        </w:rPr>
        <w:t xml:space="preserve">Bilag </w:t>
      </w:r>
      <w:r>
        <w:rPr>
          <w:b/>
          <w:bCs/>
          <w:color w:val="auto"/>
          <w:sz w:val="32"/>
          <w:szCs w:val="32"/>
        </w:rPr>
        <w:t>3</w:t>
      </w:r>
    </w:p>
    <w:p w14:paraId="37475CE6" w14:textId="77777777" w:rsidR="00BE1ACC" w:rsidRPr="0081141E" w:rsidRDefault="00BE1ACC" w:rsidP="00BE1ACC">
      <w:pPr>
        <w:pStyle w:val="Default"/>
        <w:jc w:val="center"/>
        <w:rPr>
          <w:b/>
          <w:bCs/>
          <w:color w:val="auto"/>
          <w:sz w:val="32"/>
          <w:szCs w:val="32"/>
        </w:rPr>
      </w:pPr>
    </w:p>
    <w:p w14:paraId="47C3AF62" w14:textId="77777777" w:rsidR="00BE1ACC" w:rsidRPr="0081141E" w:rsidRDefault="00BE1ACC" w:rsidP="00BE1ACC">
      <w:pPr>
        <w:pStyle w:val="Default"/>
        <w:jc w:val="center"/>
        <w:rPr>
          <w:b/>
          <w:bCs/>
          <w:color w:val="auto"/>
          <w:sz w:val="32"/>
          <w:szCs w:val="32"/>
        </w:rPr>
      </w:pPr>
    </w:p>
    <w:p w14:paraId="392C158C" w14:textId="3AD65E58" w:rsidR="00BE1ACC" w:rsidRPr="0081141E" w:rsidRDefault="00BE1ACC" w:rsidP="00BE1ACC">
      <w:pPr>
        <w:pStyle w:val="Default"/>
        <w:jc w:val="center"/>
        <w:rPr>
          <w:b/>
          <w:bCs/>
          <w:color w:val="auto"/>
          <w:sz w:val="32"/>
          <w:szCs w:val="32"/>
        </w:rPr>
      </w:pPr>
      <w:r>
        <w:rPr>
          <w:b/>
          <w:bCs/>
          <w:color w:val="auto"/>
          <w:sz w:val="32"/>
          <w:szCs w:val="32"/>
        </w:rPr>
        <w:t>Kravspecifikation</w:t>
      </w:r>
    </w:p>
    <w:p w14:paraId="6B43789E" w14:textId="77777777" w:rsidR="00BE1ACC" w:rsidRPr="0081141E" w:rsidRDefault="00BE1ACC" w:rsidP="00BE1ACC">
      <w:pPr>
        <w:pStyle w:val="Default"/>
        <w:jc w:val="center"/>
        <w:rPr>
          <w:b/>
          <w:bCs/>
          <w:color w:val="auto"/>
          <w:sz w:val="32"/>
          <w:szCs w:val="32"/>
        </w:rPr>
      </w:pPr>
    </w:p>
    <w:p w14:paraId="167740A9" w14:textId="77777777" w:rsidR="00BE1ACC" w:rsidRPr="0081141E" w:rsidRDefault="00BE1ACC" w:rsidP="00BE1ACC">
      <w:pPr>
        <w:pStyle w:val="Default"/>
        <w:jc w:val="center"/>
        <w:rPr>
          <w:b/>
          <w:bCs/>
          <w:color w:val="auto"/>
          <w:sz w:val="32"/>
          <w:szCs w:val="32"/>
        </w:rPr>
      </w:pPr>
    </w:p>
    <w:p w14:paraId="77F83F39" w14:textId="77777777" w:rsidR="00BE1ACC" w:rsidRPr="0081141E" w:rsidRDefault="00BE1ACC" w:rsidP="00BE1ACC">
      <w:pPr>
        <w:pStyle w:val="Default"/>
        <w:jc w:val="center"/>
        <w:rPr>
          <w:b/>
          <w:bCs/>
          <w:sz w:val="32"/>
          <w:szCs w:val="32"/>
        </w:rPr>
      </w:pPr>
      <w:r w:rsidRPr="0081141E">
        <w:rPr>
          <w:b/>
          <w:bCs/>
          <w:sz w:val="32"/>
          <w:szCs w:val="32"/>
        </w:rPr>
        <w:t>Aarhus Kommunes udvikling, drift og vedligeholdelse af sagsstyringssystem til IT-understøttelse af det sociale område</w:t>
      </w:r>
    </w:p>
    <w:p w14:paraId="099E77E1" w14:textId="77777777" w:rsidR="00BE1ACC" w:rsidRPr="0081141E" w:rsidRDefault="00BE1ACC" w:rsidP="00BE1ACC">
      <w:pPr>
        <w:pStyle w:val="Default"/>
        <w:jc w:val="center"/>
        <w:rPr>
          <w:b/>
          <w:bCs/>
          <w:sz w:val="32"/>
          <w:szCs w:val="32"/>
        </w:rPr>
      </w:pPr>
    </w:p>
    <w:p w14:paraId="2C88FA74" w14:textId="77777777" w:rsidR="00B43616" w:rsidRPr="00B26EF7" w:rsidRDefault="00B43616" w:rsidP="00B43616">
      <w:pPr>
        <w:spacing w:after="2502"/>
        <w:rPr>
          <w:rFonts w:eastAsia="Verdana" w:cstheme="minorHAnsi"/>
          <w:b/>
          <w:sz w:val="26"/>
        </w:rPr>
      </w:pPr>
    </w:p>
    <w:p w14:paraId="1DFCF76E" w14:textId="77777777" w:rsidR="0036763B" w:rsidRPr="00B26EF7" w:rsidRDefault="0036763B">
      <w:pPr>
        <w:rPr>
          <w:rFonts w:cstheme="minorHAnsi"/>
        </w:rPr>
      </w:pPr>
    </w:p>
    <w:p w14:paraId="0CACEEC9" w14:textId="77777777" w:rsidR="0036763B" w:rsidRPr="00B26EF7" w:rsidRDefault="0036763B">
      <w:pPr>
        <w:rPr>
          <w:rFonts w:cstheme="minorHAnsi"/>
        </w:rPr>
      </w:pPr>
    </w:p>
    <w:p w14:paraId="615154DB" w14:textId="6E9D6C28" w:rsidR="0036763B" w:rsidRPr="00B26EF7" w:rsidRDefault="0036763B">
      <w:pPr>
        <w:rPr>
          <w:rFonts w:cstheme="minorHAnsi"/>
        </w:rPr>
      </w:pPr>
    </w:p>
    <w:p w14:paraId="284B1F3D" w14:textId="641546DB" w:rsidR="009C6452" w:rsidRPr="00B26EF7" w:rsidRDefault="009C6452">
      <w:pPr>
        <w:rPr>
          <w:rFonts w:cstheme="minorHAnsi"/>
        </w:rPr>
      </w:pPr>
    </w:p>
    <w:p w14:paraId="1F4C25C3" w14:textId="47517A63" w:rsidR="009C6452" w:rsidRPr="00B26EF7" w:rsidRDefault="009C6452">
      <w:pPr>
        <w:rPr>
          <w:rFonts w:cstheme="minorHAnsi"/>
        </w:rPr>
      </w:pPr>
    </w:p>
    <w:p w14:paraId="1BD10BEC" w14:textId="3DC31C0D" w:rsidR="009C6452" w:rsidRPr="00B26EF7" w:rsidRDefault="009C6452">
      <w:pPr>
        <w:rPr>
          <w:rFonts w:cstheme="minorHAnsi"/>
        </w:rPr>
      </w:pPr>
    </w:p>
    <w:p w14:paraId="0117E4DC" w14:textId="0CB38000" w:rsidR="009C6452" w:rsidRPr="00B26EF7" w:rsidRDefault="009C6452">
      <w:pPr>
        <w:rPr>
          <w:rFonts w:cstheme="minorHAnsi"/>
        </w:rPr>
      </w:pPr>
    </w:p>
    <w:p w14:paraId="5D423CB1" w14:textId="511F3C96" w:rsidR="009C6452" w:rsidRPr="00B26EF7" w:rsidRDefault="009C6452">
      <w:pPr>
        <w:rPr>
          <w:rFonts w:cstheme="minorHAnsi"/>
        </w:rPr>
      </w:pPr>
    </w:p>
    <w:p w14:paraId="36642667" w14:textId="3B220413" w:rsidR="009C6452" w:rsidRPr="00B26EF7" w:rsidRDefault="009C6452">
      <w:pPr>
        <w:rPr>
          <w:rFonts w:cstheme="minorHAnsi"/>
        </w:rPr>
      </w:pPr>
    </w:p>
    <w:p w14:paraId="230331C2" w14:textId="4C98A5AF" w:rsidR="009C6452" w:rsidRPr="00B26EF7" w:rsidRDefault="009C6452">
      <w:pPr>
        <w:rPr>
          <w:rFonts w:cstheme="minorHAnsi"/>
        </w:rPr>
      </w:pPr>
    </w:p>
    <w:p w14:paraId="17190BFC" w14:textId="36ED7B1E" w:rsidR="009C6452" w:rsidRPr="00B26EF7" w:rsidRDefault="009C6452">
      <w:pPr>
        <w:rPr>
          <w:rFonts w:cstheme="minorHAnsi"/>
        </w:rPr>
      </w:pPr>
    </w:p>
    <w:p w14:paraId="4F990D0F" w14:textId="3D96C626" w:rsidR="009C6452" w:rsidRPr="00B26EF7" w:rsidRDefault="009C6452">
      <w:pPr>
        <w:rPr>
          <w:rFonts w:cstheme="minorHAnsi"/>
        </w:rPr>
      </w:pPr>
    </w:p>
    <w:p w14:paraId="5C3C8781" w14:textId="192748B1" w:rsidR="009C6452" w:rsidRPr="00B26EF7" w:rsidRDefault="009C6452">
      <w:pPr>
        <w:rPr>
          <w:rFonts w:cstheme="minorHAnsi"/>
        </w:rPr>
      </w:pPr>
    </w:p>
    <w:p w14:paraId="131C6633" w14:textId="77777777" w:rsidR="009C6452" w:rsidRPr="00B26EF7" w:rsidRDefault="009C6452">
      <w:pPr>
        <w:rPr>
          <w:rFonts w:cstheme="minorHAnsi"/>
        </w:rPr>
      </w:pPr>
    </w:p>
    <w:p w14:paraId="08314C79" w14:textId="77777777" w:rsidR="0036763B" w:rsidRPr="00B26EF7" w:rsidRDefault="0036763B">
      <w:pPr>
        <w:rPr>
          <w:rFonts w:cstheme="minorHAnsi"/>
        </w:rPr>
      </w:pPr>
    </w:p>
    <w:p w14:paraId="28B26516" w14:textId="77777777" w:rsidR="00475F0A" w:rsidRDefault="00475F0A">
      <w:pPr>
        <w:rPr>
          <w:rFonts w:cstheme="minorHAnsi"/>
          <w:bCs/>
        </w:rPr>
      </w:pPr>
    </w:p>
    <w:p w14:paraId="601D1A89" w14:textId="77777777" w:rsidR="00FC34FC" w:rsidRDefault="00FC34FC">
      <w:pPr>
        <w:rPr>
          <w:rFonts w:cstheme="minorHAnsi"/>
          <w:bCs/>
        </w:rPr>
      </w:pPr>
    </w:p>
    <w:p w14:paraId="33FB3EA9" w14:textId="2BF36642" w:rsidR="002410FB" w:rsidRPr="00E6362C" w:rsidRDefault="002410FB" w:rsidP="002410FB">
      <w:pPr>
        <w:rPr>
          <w:b/>
          <w:bCs/>
          <w:i/>
          <w:iCs/>
          <w:u w:val="single"/>
        </w:rPr>
      </w:pPr>
      <w:bookmarkStart w:id="0" w:name="_Hlk27382322"/>
      <w:r w:rsidRPr="00E6362C">
        <w:rPr>
          <w:b/>
          <w:bCs/>
          <w:i/>
          <w:iCs/>
          <w:u w:val="single"/>
        </w:rPr>
        <w:t xml:space="preserve">Vejledning til </w:t>
      </w:r>
      <w:r w:rsidR="00600DFD">
        <w:rPr>
          <w:b/>
          <w:bCs/>
          <w:i/>
          <w:iCs/>
          <w:u w:val="single"/>
        </w:rPr>
        <w:t>T</w:t>
      </w:r>
      <w:r w:rsidRPr="00E6362C">
        <w:rPr>
          <w:b/>
          <w:bCs/>
          <w:i/>
          <w:iCs/>
          <w:u w:val="single"/>
        </w:rPr>
        <w:t>ilbudsgiver i forbindelse med udarbejdelse af tilbud</w:t>
      </w:r>
    </w:p>
    <w:p w14:paraId="2DA3E4E6" w14:textId="667CA1E2" w:rsidR="002410FB" w:rsidRPr="00B0236C" w:rsidRDefault="002410FB" w:rsidP="002410FB">
      <w:pPr>
        <w:rPr>
          <w:i/>
        </w:rPr>
      </w:pPr>
      <w:r w:rsidRPr="00B0236C">
        <w:rPr>
          <w:i/>
          <w:iCs/>
        </w:rPr>
        <w:t xml:space="preserve">Dette bilag indeholder Kundens </w:t>
      </w:r>
      <w:r w:rsidR="00275503">
        <w:rPr>
          <w:i/>
          <w:iCs/>
        </w:rPr>
        <w:t>Kravspecifikation</w:t>
      </w:r>
      <w:r w:rsidRPr="00B0236C">
        <w:rPr>
          <w:i/>
          <w:iCs/>
        </w:rPr>
        <w:t xml:space="preserve">. Bilag </w:t>
      </w:r>
      <w:r w:rsidR="00275503">
        <w:rPr>
          <w:i/>
          <w:iCs/>
        </w:rPr>
        <w:t>3</w:t>
      </w:r>
      <w:r w:rsidRPr="00B0236C">
        <w:rPr>
          <w:i/>
          <w:iCs/>
        </w:rPr>
        <w:t xml:space="preserve">, </w:t>
      </w:r>
      <w:r w:rsidR="00275503">
        <w:rPr>
          <w:i/>
          <w:iCs/>
        </w:rPr>
        <w:t>Kravspecifikation</w:t>
      </w:r>
      <w:r w:rsidRPr="00B0236C">
        <w:rPr>
          <w:i/>
          <w:iCs/>
        </w:rPr>
        <w:t xml:space="preserve">, </w:t>
      </w:r>
      <w:r w:rsidRPr="00B0236C">
        <w:rPr>
          <w:i/>
        </w:rPr>
        <w:t xml:space="preserve">udgør </w:t>
      </w:r>
      <w:r>
        <w:rPr>
          <w:i/>
        </w:rPr>
        <w:t>dels</w:t>
      </w:r>
      <w:r w:rsidRPr="00B0236C">
        <w:rPr>
          <w:i/>
        </w:rPr>
        <w:t xml:space="preserve"> Mindstekrav (MK),</w:t>
      </w:r>
      <w:r>
        <w:rPr>
          <w:i/>
        </w:rPr>
        <w:t xml:space="preserve"> </w:t>
      </w:r>
      <w:r w:rsidR="00275503">
        <w:rPr>
          <w:i/>
        </w:rPr>
        <w:t xml:space="preserve">og </w:t>
      </w:r>
      <w:r>
        <w:rPr>
          <w:i/>
        </w:rPr>
        <w:t xml:space="preserve">dels evalueringskrav (EK) </w:t>
      </w:r>
      <w:r w:rsidR="00275503">
        <w:rPr>
          <w:i/>
        </w:rPr>
        <w:t>og Obligatoriske Op</w:t>
      </w:r>
      <w:r w:rsidR="00617D73">
        <w:rPr>
          <w:i/>
        </w:rPr>
        <w:t xml:space="preserve">tioner (OO). </w:t>
      </w:r>
    </w:p>
    <w:p w14:paraId="05C4C137" w14:textId="603A8944" w:rsidR="002410FB" w:rsidRPr="00B0236C" w:rsidRDefault="002410FB" w:rsidP="002410FB">
      <w:pPr>
        <w:rPr>
          <w:i/>
          <w:iCs/>
        </w:rPr>
      </w:pPr>
      <w:r w:rsidRPr="00B0236C">
        <w:rPr>
          <w:i/>
          <w:iCs/>
        </w:rPr>
        <w:t xml:space="preserve">Bilag </w:t>
      </w:r>
      <w:r w:rsidR="00617D73">
        <w:rPr>
          <w:i/>
          <w:iCs/>
        </w:rPr>
        <w:t>3</w:t>
      </w:r>
      <w:r w:rsidRPr="00B0236C">
        <w:rPr>
          <w:i/>
          <w:iCs/>
        </w:rPr>
        <w:t xml:space="preserve"> omfatter ikke alle Kundens krav</w:t>
      </w:r>
      <w:r w:rsidR="00617D73">
        <w:rPr>
          <w:i/>
          <w:iCs/>
        </w:rPr>
        <w:t xml:space="preserve"> </w:t>
      </w:r>
      <w:r>
        <w:rPr>
          <w:i/>
          <w:iCs/>
        </w:rPr>
        <w:t>(</w:t>
      </w:r>
      <w:r w:rsidR="00617D73">
        <w:rPr>
          <w:i/>
          <w:iCs/>
        </w:rPr>
        <w:t>MK</w:t>
      </w:r>
      <w:r>
        <w:rPr>
          <w:i/>
          <w:iCs/>
        </w:rPr>
        <w:t>/</w:t>
      </w:r>
      <w:r w:rsidR="00617D73">
        <w:rPr>
          <w:i/>
          <w:iCs/>
        </w:rPr>
        <w:t>EK/OO</w:t>
      </w:r>
      <w:r>
        <w:rPr>
          <w:i/>
          <w:iCs/>
        </w:rPr>
        <w:t xml:space="preserve">). </w:t>
      </w:r>
      <w:r w:rsidRPr="00B0236C">
        <w:rPr>
          <w:i/>
          <w:iCs/>
        </w:rPr>
        <w:t>Nogle af Kundens krav er medtaget i andre bilag for at have en naturlig sammenhæng til konteksten.</w:t>
      </w:r>
    </w:p>
    <w:p w14:paraId="591ED1A7" w14:textId="375AF4DD" w:rsidR="002410FB" w:rsidRPr="00E6362C" w:rsidRDefault="002410FB" w:rsidP="002410FB">
      <w:pPr>
        <w:rPr>
          <w:b/>
          <w:bCs/>
          <w:i/>
          <w:iCs/>
          <w:u w:val="single"/>
        </w:rPr>
      </w:pPr>
      <w:r w:rsidRPr="00E6362C">
        <w:rPr>
          <w:b/>
          <w:bCs/>
          <w:i/>
          <w:iCs/>
          <w:u w:val="single"/>
        </w:rPr>
        <w:t>Andre forhold</w:t>
      </w:r>
    </w:p>
    <w:p w14:paraId="434ADBBD" w14:textId="6556601E" w:rsidR="002410FB" w:rsidRPr="00B0236C" w:rsidRDefault="002410FB" w:rsidP="002410FB">
      <w:pPr>
        <w:rPr>
          <w:i/>
          <w:iCs/>
        </w:rPr>
      </w:pPr>
      <w:r w:rsidRPr="00B0236C">
        <w:rPr>
          <w:i/>
          <w:iCs/>
        </w:rPr>
        <w:t>Tilbudsgiver skal være opmærksom på, at Kunden alene er berettiget til at lægge vægt på de ved tilbuddet indkomne oplysninger, og at Kunden vil tage alle oplysninger i tilbuddet i betragtning ved vurdering af, om et Mindstekrav/</w:t>
      </w:r>
      <w:r>
        <w:rPr>
          <w:i/>
          <w:iCs/>
        </w:rPr>
        <w:t>Evalueringskrav</w:t>
      </w:r>
      <w:r w:rsidRPr="00B0236C">
        <w:rPr>
          <w:i/>
          <w:iCs/>
        </w:rPr>
        <w:t>/</w:t>
      </w:r>
      <w:r w:rsidR="001325F2">
        <w:rPr>
          <w:i/>
          <w:iCs/>
        </w:rPr>
        <w:t xml:space="preserve">Obligatorisk </w:t>
      </w:r>
      <w:r w:rsidRPr="00B0236C">
        <w:rPr>
          <w:i/>
          <w:iCs/>
        </w:rPr>
        <w:t>Option er opfyldt.</w:t>
      </w:r>
    </w:p>
    <w:p w14:paraId="13E3F13E" w14:textId="1D4B2C1D" w:rsidR="002410FB" w:rsidRPr="00B0236C" w:rsidRDefault="002410FB" w:rsidP="002410FB">
      <w:pPr>
        <w:rPr>
          <w:i/>
          <w:iCs/>
        </w:rPr>
      </w:pPr>
      <w:r w:rsidRPr="00B0236C">
        <w:rPr>
          <w:i/>
          <w:iCs/>
        </w:rPr>
        <w:t>Dette betyder blandt andet, at Tilbudsgivers detaljerede løsningsbeskrivelser vil kunne indgå ved vurderingen af, om et Mindstekrav/</w:t>
      </w:r>
      <w:r>
        <w:rPr>
          <w:i/>
          <w:iCs/>
        </w:rPr>
        <w:t>Evalueringskrav</w:t>
      </w:r>
      <w:r w:rsidRPr="00B0236C">
        <w:rPr>
          <w:i/>
          <w:iCs/>
        </w:rPr>
        <w:t>/</w:t>
      </w:r>
      <w:r w:rsidR="001325F2" w:rsidRPr="001325F2">
        <w:rPr>
          <w:i/>
          <w:iCs/>
        </w:rPr>
        <w:t xml:space="preserve"> </w:t>
      </w:r>
      <w:r w:rsidR="001325F2">
        <w:rPr>
          <w:i/>
          <w:iCs/>
        </w:rPr>
        <w:t xml:space="preserve">Obligatorisk </w:t>
      </w:r>
      <w:r w:rsidR="001325F2" w:rsidRPr="00B0236C">
        <w:rPr>
          <w:i/>
          <w:iCs/>
        </w:rPr>
        <w:t>Option</w:t>
      </w:r>
      <w:r w:rsidRPr="00B0236C">
        <w:rPr>
          <w:i/>
          <w:iCs/>
        </w:rPr>
        <w:t xml:space="preserve"> er opfyldt i et andet bilag, og </w:t>
      </w:r>
      <w:r w:rsidR="00600DFD">
        <w:rPr>
          <w:i/>
          <w:iCs/>
        </w:rPr>
        <w:t>T</w:t>
      </w:r>
      <w:r w:rsidRPr="00B0236C">
        <w:rPr>
          <w:i/>
          <w:iCs/>
        </w:rPr>
        <w:t>ilbudsgiver skal derfor altid sikre, at Tilbudsgivers besvarelse i ét bilag ikke fører til, at et Mindstekrav/</w:t>
      </w:r>
      <w:r>
        <w:rPr>
          <w:i/>
          <w:iCs/>
        </w:rPr>
        <w:t>Evalueringskrav</w:t>
      </w:r>
      <w:r w:rsidRPr="00B0236C">
        <w:rPr>
          <w:i/>
          <w:iCs/>
        </w:rPr>
        <w:t>/</w:t>
      </w:r>
      <w:r w:rsidR="001325F2" w:rsidRPr="001325F2">
        <w:rPr>
          <w:i/>
          <w:iCs/>
        </w:rPr>
        <w:t xml:space="preserve"> </w:t>
      </w:r>
      <w:r w:rsidR="001325F2">
        <w:rPr>
          <w:i/>
          <w:iCs/>
        </w:rPr>
        <w:t xml:space="preserve">Obligatorisk </w:t>
      </w:r>
      <w:r w:rsidR="001325F2" w:rsidRPr="00B0236C">
        <w:rPr>
          <w:i/>
          <w:iCs/>
        </w:rPr>
        <w:t>Option</w:t>
      </w:r>
      <w:r w:rsidRPr="00B0236C">
        <w:rPr>
          <w:i/>
          <w:iCs/>
        </w:rPr>
        <w:t xml:space="preserve"> må anses for ikke-opfyldt i et andet bilag.</w:t>
      </w:r>
    </w:p>
    <w:p w14:paraId="6FB3E1DA" w14:textId="1B7DABD0" w:rsidR="002410FB" w:rsidRPr="00B0236C" w:rsidRDefault="002410FB" w:rsidP="002410FB">
      <w:pPr>
        <w:rPr>
          <w:i/>
          <w:iCs/>
        </w:rPr>
      </w:pPr>
      <w:r w:rsidRPr="00B0236C">
        <w:rPr>
          <w:i/>
          <w:iCs/>
        </w:rPr>
        <w:t>Det er i den sammenhæng Tilbudsgivers risiko, såfremt tilbuddet indeholder fejl, unøjagtigheder eller oplysninger, der kan forstås som stridende mod et Mindstekrav/</w:t>
      </w:r>
      <w:r>
        <w:rPr>
          <w:i/>
          <w:iCs/>
        </w:rPr>
        <w:t>Evalueringskrav</w:t>
      </w:r>
      <w:r w:rsidRPr="00B0236C">
        <w:rPr>
          <w:i/>
          <w:iCs/>
        </w:rPr>
        <w:t>/</w:t>
      </w:r>
      <w:r w:rsidR="001325F2" w:rsidRPr="001325F2">
        <w:rPr>
          <w:i/>
          <w:iCs/>
        </w:rPr>
        <w:t xml:space="preserve"> </w:t>
      </w:r>
      <w:r w:rsidR="001325F2">
        <w:rPr>
          <w:i/>
          <w:iCs/>
        </w:rPr>
        <w:t xml:space="preserve">Obligatorisk </w:t>
      </w:r>
      <w:r w:rsidR="001325F2" w:rsidRPr="00B0236C">
        <w:rPr>
          <w:i/>
          <w:iCs/>
        </w:rPr>
        <w:t>Option</w:t>
      </w:r>
      <w:r w:rsidRPr="00B0236C">
        <w:rPr>
          <w:i/>
          <w:iCs/>
        </w:rPr>
        <w:t>, og Kunden kan i disse tilfælde være forpligtet til at se bort fra tilbuddet.</w:t>
      </w:r>
    </w:p>
    <w:p w14:paraId="52F03525" w14:textId="0DB1F26A" w:rsidR="002410FB" w:rsidRDefault="002410FB" w:rsidP="002410FB">
      <w:pPr>
        <w:rPr>
          <w:i/>
          <w:iCs/>
        </w:rPr>
      </w:pPr>
      <w:r w:rsidRPr="00B0236C">
        <w:rPr>
          <w:i/>
          <w:iCs/>
        </w:rPr>
        <w:t>Det er derfor vigtigt, at Tilbudsgiver generelt ved besvarelse af Kundens Mindstekrav/</w:t>
      </w:r>
      <w:r>
        <w:rPr>
          <w:i/>
          <w:iCs/>
        </w:rPr>
        <w:t>Evalueringskrav</w:t>
      </w:r>
      <w:r w:rsidR="00C0454D">
        <w:rPr>
          <w:i/>
          <w:iCs/>
        </w:rPr>
        <w:t>/</w:t>
      </w:r>
      <w:r w:rsidR="001325F2">
        <w:rPr>
          <w:i/>
          <w:iCs/>
        </w:rPr>
        <w:t xml:space="preserve">Obligatorisk </w:t>
      </w:r>
      <w:r w:rsidR="001325F2" w:rsidRPr="00B0236C">
        <w:rPr>
          <w:i/>
          <w:iCs/>
        </w:rPr>
        <w:t xml:space="preserve">Option </w:t>
      </w:r>
      <w:r w:rsidRPr="00B0236C">
        <w:rPr>
          <w:i/>
          <w:iCs/>
        </w:rPr>
        <w:t>og ved udarbejdelse af de ovenfor anførte løsningsbeskrivelser sikrer, at besvarelsen indeholder klare og tydelige svar på alle Kundens Mindstekrav/</w:t>
      </w:r>
      <w:r>
        <w:rPr>
          <w:i/>
          <w:iCs/>
        </w:rPr>
        <w:t>Evalueringskrav/</w:t>
      </w:r>
      <w:r w:rsidR="001325F2">
        <w:rPr>
          <w:i/>
          <w:iCs/>
        </w:rPr>
        <w:t xml:space="preserve">Obligatorisk </w:t>
      </w:r>
      <w:r w:rsidR="001325F2" w:rsidRPr="00B0236C">
        <w:rPr>
          <w:i/>
          <w:iCs/>
        </w:rPr>
        <w:t>Option</w:t>
      </w:r>
      <w:r w:rsidRPr="00B0236C">
        <w:rPr>
          <w:i/>
          <w:iCs/>
        </w:rPr>
        <w:t xml:space="preserve"> således, at der ikke opstår tvivl om, hvorvidt et Mindstekrav</w:t>
      </w:r>
      <w:r>
        <w:rPr>
          <w:i/>
          <w:iCs/>
        </w:rPr>
        <w:t>/Evalueringskrav/</w:t>
      </w:r>
      <w:r w:rsidR="001325F2">
        <w:rPr>
          <w:i/>
          <w:iCs/>
        </w:rPr>
        <w:t xml:space="preserve">Obligatorisk </w:t>
      </w:r>
      <w:r w:rsidR="001325F2" w:rsidRPr="00B0236C">
        <w:rPr>
          <w:i/>
          <w:iCs/>
        </w:rPr>
        <w:t>Option</w:t>
      </w:r>
      <w:r w:rsidRPr="00B0236C">
        <w:rPr>
          <w:i/>
          <w:iCs/>
        </w:rPr>
        <w:t xml:space="preserve"> er opfyldt. </w:t>
      </w:r>
    </w:p>
    <w:p w14:paraId="6433AA06" w14:textId="4B6FE2A8" w:rsidR="002410FB" w:rsidRDefault="002410FB" w:rsidP="002410FB">
      <w:pPr>
        <w:rPr>
          <w:i/>
          <w:iCs/>
        </w:rPr>
      </w:pPr>
      <w:r w:rsidRPr="00B0236C">
        <w:rPr>
          <w:i/>
          <w:iCs/>
        </w:rPr>
        <w:t xml:space="preserve">Dette gælder særligt vedrørende Mindstekrav (MK) </w:t>
      </w:r>
      <w:r>
        <w:rPr>
          <w:i/>
          <w:iCs/>
        </w:rPr>
        <w:t xml:space="preserve">og </w:t>
      </w:r>
      <w:r w:rsidR="001325F2">
        <w:rPr>
          <w:i/>
          <w:iCs/>
        </w:rPr>
        <w:t xml:space="preserve">Obligatorisk </w:t>
      </w:r>
      <w:r w:rsidR="001325F2" w:rsidRPr="00B0236C">
        <w:rPr>
          <w:i/>
          <w:iCs/>
        </w:rPr>
        <w:t xml:space="preserve">Option </w:t>
      </w:r>
      <w:r w:rsidRPr="00B0236C">
        <w:rPr>
          <w:i/>
          <w:iCs/>
        </w:rPr>
        <w:t>(</w:t>
      </w:r>
      <w:r w:rsidR="001325F2">
        <w:rPr>
          <w:i/>
          <w:iCs/>
        </w:rPr>
        <w:t>O</w:t>
      </w:r>
      <w:r w:rsidRPr="00B0236C">
        <w:rPr>
          <w:i/>
          <w:iCs/>
        </w:rPr>
        <w:t>O), idet manglende opfyldelse/besvarelse heraf vil kunne medføre, at tilbuddet skal anses for ukonditionsmæssigt, hvilket betyder at tilbuddet ikke kan tages i betragtning ved tilbudsvurderingen.</w:t>
      </w:r>
    </w:p>
    <w:p w14:paraId="2D0EA35D" w14:textId="46737A43" w:rsidR="002410FB" w:rsidRPr="003322C0" w:rsidRDefault="003322C0" w:rsidP="002410FB">
      <w:pPr>
        <w:rPr>
          <w:b/>
          <w:bCs/>
          <w:i/>
          <w:iCs/>
        </w:rPr>
      </w:pPr>
      <w:r w:rsidRPr="003322C0">
        <w:rPr>
          <w:b/>
          <w:bCs/>
          <w:i/>
          <w:iCs/>
        </w:rPr>
        <w:t xml:space="preserve">Tilbudsgiver opfordres tilsvarende til at gennemgå vejledningen i afsnit </w:t>
      </w:r>
      <w:r w:rsidRPr="003322C0">
        <w:rPr>
          <w:b/>
          <w:bCs/>
          <w:i/>
          <w:iCs/>
        </w:rPr>
        <w:fldChar w:fldCharType="begin"/>
      </w:r>
      <w:r w:rsidRPr="003322C0">
        <w:rPr>
          <w:b/>
          <w:bCs/>
          <w:i/>
          <w:iCs/>
        </w:rPr>
        <w:instrText xml:space="preserve"> REF _Ref74903324 \r \h </w:instrText>
      </w:r>
      <w:r>
        <w:rPr>
          <w:b/>
          <w:bCs/>
          <w:i/>
          <w:iCs/>
        </w:rPr>
        <w:instrText xml:space="preserve"> \* MERGEFORMAT </w:instrText>
      </w:r>
      <w:r w:rsidRPr="003322C0">
        <w:rPr>
          <w:b/>
          <w:bCs/>
          <w:i/>
          <w:iCs/>
        </w:rPr>
      </w:r>
      <w:r w:rsidRPr="003322C0">
        <w:rPr>
          <w:b/>
          <w:bCs/>
          <w:i/>
          <w:iCs/>
        </w:rPr>
        <w:fldChar w:fldCharType="separate"/>
      </w:r>
      <w:r w:rsidR="00D62C28">
        <w:rPr>
          <w:b/>
          <w:bCs/>
          <w:i/>
          <w:iCs/>
        </w:rPr>
        <w:t>4</w:t>
      </w:r>
      <w:r w:rsidRPr="003322C0">
        <w:rPr>
          <w:b/>
          <w:bCs/>
          <w:i/>
          <w:iCs/>
        </w:rPr>
        <w:fldChar w:fldCharType="end"/>
      </w:r>
      <w:r w:rsidRPr="003322C0">
        <w:rPr>
          <w:b/>
          <w:bCs/>
          <w:i/>
          <w:iCs/>
        </w:rPr>
        <w:t xml:space="preserve"> nedenfor.</w:t>
      </w:r>
    </w:p>
    <w:p w14:paraId="259DF1F1" w14:textId="77777777" w:rsidR="002410FB" w:rsidRPr="00E6362C" w:rsidRDefault="002410FB" w:rsidP="002410FB">
      <w:pPr>
        <w:rPr>
          <w:b/>
          <w:bCs/>
          <w:i/>
          <w:iCs/>
          <w:u w:val="single"/>
        </w:rPr>
      </w:pPr>
      <w:r w:rsidRPr="00E6362C">
        <w:rPr>
          <w:b/>
          <w:bCs/>
          <w:i/>
          <w:iCs/>
          <w:u w:val="single"/>
        </w:rPr>
        <w:t>Tilbudsevaluering</w:t>
      </w:r>
    </w:p>
    <w:p w14:paraId="396E4D00" w14:textId="756548CD" w:rsidR="002410FB" w:rsidRPr="00B0236C" w:rsidRDefault="002410FB" w:rsidP="002410FB">
      <w:pPr>
        <w:rPr>
          <w:i/>
          <w:iCs/>
        </w:rPr>
      </w:pPr>
      <w:r w:rsidRPr="00B0236C">
        <w:rPr>
          <w:i/>
          <w:iCs/>
        </w:rPr>
        <w:t xml:space="preserve">Tilbudsgivers besvarelse af Bilag </w:t>
      </w:r>
      <w:r>
        <w:rPr>
          <w:i/>
          <w:iCs/>
        </w:rPr>
        <w:t>4</w:t>
      </w:r>
      <w:r w:rsidRPr="00B0236C">
        <w:rPr>
          <w:i/>
          <w:iCs/>
        </w:rPr>
        <w:t xml:space="preserve"> indgår</w:t>
      </w:r>
      <w:r>
        <w:rPr>
          <w:i/>
          <w:iCs/>
        </w:rPr>
        <w:t xml:space="preserve"> i tilbudsevalueringen jf. Udbudsbetingelsernes punkt 9.5</w:t>
      </w:r>
      <w:r w:rsidR="00E06BE6">
        <w:rPr>
          <w:i/>
          <w:iCs/>
        </w:rPr>
        <w:t>.3</w:t>
      </w:r>
    </w:p>
    <w:p w14:paraId="578CCF78" w14:textId="77777777" w:rsidR="002410FB" w:rsidRPr="00B0236C" w:rsidRDefault="002410FB" w:rsidP="002410FB">
      <w:pPr>
        <w:rPr>
          <w:i/>
          <w:iCs/>
        </w:rPr>
      </w:pPr>
      <w:r w:rsidRPr="00B0236C">
        <w:rPr>
          <w:i/>
          <w:iCs/>
        </w:rPr>
        <w:t>Dette afsnit slettes ved Kontraktunderskrift.</w:t>
      </w:r>
      <w:bookmarkEnd w:id="0"/>
    </w:p>
    <w:p w14:paraId="1B6AA37F" w14:textId="77777777" w:rsidR="002410FB" w:rsidRDefault="002410FB">
      <w:pPr>
        <w:rPr>
          <w:rFonts w:cstheme="minorHAnsi"/>
          <w:bCs/>
        </w:rPr>
      </w:pPr>
    </w:p>
    <w:p w14:paraId="7179A02E" w14:textId="1AD78582" w:rsidR="003322C0" w:rsidRDefault="003322C0">
      <w:pPr>
        <w:rPr>
          <w:rFonts w:cstheme="minorHAnsi"/>
          <w:bCs/>
        </w:rPr>
      </w:pPr>
      <w:r>
        <w:rPr>
          <w:rFonts w:cstheme="minorHAnsi"/>
          <w:bCs/>
        </w:rPr>
        <w:br w:type="page"/>
      </w:r>
    </w:p>
    <w:p w14:paraId="59299F3F" w14:textId="77777777" w:rsidR="003322C0" w:rsidRDefault="003322C0">
      <w:pPr>
        <w:rPr>
          <w:rFonts w:cstheme="minorHAnsi"/>
          <w:bCs/>
        </w:rPr>
      </w:pPr>
    </w:p>
    <w:p w14:paraId="57358DDE" w14:textId="2E2D1C51" w:rsidR="00991A8A" w:rsidRDefault="00475F0A">
      <w:pPr>
        <w:rPr>
          <w:rFonts w:cstheme="minorHAnsi"/>
          <w:b/>
          <w:sz w:val="28"/>
          <w:szCs w:val="28"/>
        </w:rPr>
      </w:pPr>
      <w:r w:rsidRPr="009F7040">
        <w:rPr>
          <w:rFonts w:cstheme="minorHAnsi"/>
          <w:b/>
          <w:sz w:val="28"/>
          <w:szCs w:val="28"/>
        </w:rPr>
        <w:t>INDHOLDSFORTEGNELSE</w:t>
      </w:r>
    </w:p>
    <w:p w14:paraId="13A4296B" w14:textId="77777777" w:rsidR="009F7040" w:rsidRPr="003322C0" w:rsidRDefault="009F7040">
      <w:pPr>
        <w:rPr>
          <w:rFonts w:cstheme="minorHAnsi"/>
          <w:b/>
        </w:rPr>
      </w:pPr>
    </w:p>
    <w:p w14:paraId="59E64231" w14:textId="7C9D6B2E" w:rsidR="00600DFD" w:rsidRDefault="003C666D">
      <w:pPr>
        <w:pStyle w:val="Indholdsfortegnelse1"/>
        <w:tabs>
          <w:tab w:val="right" w:leader="dot" w:pos="9016"/>
        </w:tabs>
        <w:rPr>
          <w:rFonts w:asciiTheme="minorHAnsi" w:eastAsiaTheme="minorEastAsia" w:hAnsiTheme="minorHAnsi"/>
          <w:noProof/>
          <w:sz w:val="22"/>
          <w:lang w:eastAsia="da-DK"/>
        </w:rPr>
      </w:pPr>
      <w:r>
        <w:rPr>
          <w:rFonts w:cstheme="minorHAnsi"/>
          <w:bCs/>
        </w:rPr>
        <w:fldChar w:fldCharType="begin"/>
      </w:r>
      <w:r>
        <w:rPr>
          <w:rFonts w:cstheme="minorHAnsi"/>
          <w:bCs/>
        </w:rPr>
        <w:instrText xml:space="preserve"> TOC \o "1-1" \h \z \u </w:instrText>
      </w:r>
      <w:r>
        <w:rPr>
          <w:rFonts w:cstheme="minorHAnsi"/>
          <w:bCs/>
        </w:rPr>
        <w:fldChar w:fldCharType="separate"/>
      </w:r>
      <w:hyperlink w:anchor="_Toc76155125" w:history="1">
        <w:r w:rsidR="00600DFD" w:rsidRPr="00737D47">
          <w:rPr>
            <w:rStyle w:val="Hyperlink"/>
            <w:noProof/>
          </w:rPr>
          <w:t>1.</w:t>
        </w:r>
        <w:r w:rsidR="00600DFD">
          <w:rPr>
            <w:rFonts w:asciiTheme="minorHAnsi" w:eastAsiaTheme="minorEastAsia" w:hAnsiTheme="minorHAnsi"/>
            <w:noProof/>
            <w:sz w:val="22"/>
            <w:lang w:eastAsia="da-DK"/>
          </w:rPr>
          <w:tab/>
        </w:r>
        <w:r w:rsidR="00600DFD" w:rsidRPr="00737D47">
          <w:rPr>
            <w:rStyle w:val="Hyperlink"/>
            <w:noProof/>
          </w:rPr>
          <w:t>Indledning</w:t>
        </w:r>
        <w:r w:rsidR="00600DFD">
          <w:rPr>
            <w:noProof/>
            <w:webHidden/>
          </w:rPr>
          <w:tab/>
        </w:r>
        <w:r w:rsidR="00600DFD">
          <w:rPr>
            <w:noProof/>
            <w:webHidden/>
          </w:rPr>
          <w:fldChar w:fldCharType="begin"/>
        </w:r>
        <w:r w:rsidR="00600DFD">
          <w:rPr>
            <w:noProof/>
            <w:webHidden/>
          </w:rPr>
          <w:instrText xml:space="preserve"> PAGEREF _Toc76155125 \h </w:instrText>
        </w:r>
        <w:r w:rsidR="00600DFD">
          <w:rPr>
            <w:noProof/>
            <w:webHidden/>
          </w:rPr>
        </w:r>
        <w:r w:rsidR="00600DFD">
          <w:rPr>
            <w:noProof/>
            <w:webHidden/>
          </w:rPr>
          <w:fldChar w:fldCharType="separate"/>
        </w:r>
        <w:r w:rsidR="00265BE9">
          <w:rPr>
            <w:noProof/>
            <w:webHidden/>
          </w:rPr>
          <w:t>4</w:t>
        </w:r>
        <w:r w:rsidR="00600DFD">
          <w:rPr>
            <w:noProof/>
            <w:webHidden/>
          </w:rPr>
          <w:fldChar w:fldCharType="end"/>
        </w:r>
      </w:hyperlink>
    </w:p>
    <w:p w14:paraId="71864736" w14:textId="0C0A9372"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26" w:history="1">
        <w:r w:rsidR="00600DFD" w:rsidRPr="00737D47">
          <w:rPr>
            <w:rStyle w:val="Hyperlink"/>
            <w:noProof/>
          </w:rPr>
          <w:t>2.</w:t>
        </w:r>
        <w:r w:rsidR="00600DFD">
          <w:rPr>
            <w:rFonts w:asciiTheme="minorHAnsi" w:eastAsiaTheme="minorEastAsia" w:hAnsiTheme="minorHAnsi"/>
            <w:noProof/>
            <w:sz w:val="22"/>
            <w:lang w:eastAsia="da-DK"/>
          </w:rPr>
          <w:tab/>
        </w:r>
        <w:r w:rsidR="00600DFD" w:rsidRPr="00737D47">
          <w:rPr>
            <w:rStyle w:val="Hyperlink"/>
            <w:noProof/>
          </w:rPr>
          <w:t>Introduktion til Ordregiver</w:t>
        </w:r>
        <w:r w:rsidR="00600DFD">
          <w:rPr>
            <w:noProof/>
            <w:webHidden/>
          </w:rPr>
          <w:tab/>
        </w:r>
        <w:r w:rsidR="00600DFD">
          <w:rPr>
            <w:noProof/>
            <w:webHidden/>
          </w:rPr>
          <w:fldChar w:fldCharType="begin"/>
        </w:r>
        <w:r w:rsidR="00600DFD">
          <w:rPr>
            <w:noProof/>
            <w:webHidden/>
          </w:rPr>
          <w:instrText xml:space="preserve"> PAGEREF _Toc76155126 \h </w:instrText>
        </w:r>
        <w:r w:rsidR="00600DFD">
          <w:rPr>
            <w:noProof/>
            <w:webHidden/>
          </w:rPr>
        </w:r>
        <w:r w:rsidR="00600DFD">
          <w:rPr>
            <w:noProof/>
            <w:webHidden/>
          </w:rPr>
          <w:fldChar w:fldCharType="separate"/>
        </w:r>
        <w:r w:rsidR="00265BE9">
          <w:rPr>
            <w:noProof/>
            <w:webHidden/>
          </w:rPr>
          <w:t>6</w:t>
        </w:r>
        <w:r w:rsidR="00600DFD">
          <w:rPr>
            <w:noProof/>
            <w:webHidden/>
          </w:rPr>
          <w:fldChar w:fldCharType="end"/>
        </w:r>
      </w:hyperlink>
    </w:p>
    <w:p w14:paraId="4766D4A8" w14:textId="13D6B06C"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27" w:history="1">
        <w:r w:rsidR="00600DFD" w:rsidRPr="00737D47">
          <w:rPr>
            <w:rStyle w:val="Hyperlink"/>
            <w:noProof/>
          </w:rPr>
          <w:t>3.</w:t>
        </w:r>
        <w:r w:rsidR="00600DFD">
          <w:rPr>
            <w:rFonts w:asciiTheme="minorHAnsi" w:eastAsiaTheme="minorEastAsia" w:hAnsiTheme="minorHAnsi"/>
            <w:noProof/>
            <w:sz w:val="22"/>
            <w:lang w:eastAsia="da-DK"/>
          </w:rPr>
          <w:tab/>
        </w:r>
        <w:r w:rsidR="00600DFD" w:rsidRPr="00737D47">
          <w:rPr>
            <w:rStyle w:val="Hyperlink"/>
            <w:noProof/>
          </w:rPr>
          <w:t>Definitioner</w:t>
        </w:r>
        <w:r w:rsidR="00600DFD">
          <w:rPr>
            <w:noProof/>
            <w:webHidden/>
          </w:rPr>
          <w:tab/>
        </w:r>
        <w:r w:rsidR="00600DFD">
          <w:rPr>
            <w:noProof/>
            <w:webHidden/>
          </w:rPr>
          <w:fldChar w:fldCharType="begin"/>
        </w:r>
        <w:r w:rsidR="00600DFD">
          <w:rPr>
            <w:noProof/>
            <w:webHidden/>
          </w:rPr>
          <w:instrText xml:space="preserve"> PAGEREF _Toc76155127 \h </w:instrText>
        </w:r>
        <w:r w:rsidR="00600DFD">
          <w:rPr>
            <w:noProof/>
            <w:webHidden/>
          </w:rPr>
        </w:r>
        <w:r w:rsidR="00600DFD">
          <w:rPr>
            <w:noProof/>
            <w:webHidden/>
          </w:rPr>
          <w:fldChar w:fldCharType="separate"/>
        </w:r>
        <w:r w:rsidR="00265BE9">
          <w:rPr>
            <w:noProof/>
            <w:webHidden/>
          </w:rPr>
          <w:t>11</w:t>
        </w:r>
        <w:r w:rsidR="00600DFD">
          <w:rPr>
            <w:noProof/>
            <w:webHidden/>
          </w:rPr>
          <w:fldChar w:fldCharType="end"/>
        </w:r>
      </w:hyperlink>
    </w:p>
    <w:p w14:paraId="4EF91C8E" w14:textId="744F1264"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28" w:history="1">
        <w:r w:rsidR="00600DFD" w:rsidRPr="00737D47">
          <w:rPr>
            <w:rStyle w:val="Hyperlink"/>
            <w:noProof/>
          </w:rPr>
          <w:t>4.</w:t>
        </w:r>
        <w:r w:rsidR="00600DFD">
          <w:rPr>
            <w:rFonts w:asciiTheme="minorHAnsi" w:eastAsiaTheme="minorEastAsia" w:hAnsiTheme="minorHAnsi"/>
            <w:noProof/>
            <w:sz w:val="22"/>
            <w:lang w:eastAsia="da-DK"/>
          </w:rPr>
          <w:tab/>
        </w:r>
        <w:r w:rsidR="00600DFD" w:rsidRPr="00737D47">
          <w:rPr>
            <w:rStyle w:val="Hyperlink"/>
            <w:noProof/>
          </w:rPr>
          <w:t>Vejledning til kravspecifikation</w:t>
        </w:r>
        <w:r w:rsidR="00600DFD">
          <w:rPr>
            <w:noProof/>
            <w:webHidden/>
          </w:rPr>
          <w:tab/>
        </w:r>
        <w:r w:rsidR="00600DFD">
          <w:rPr>
            <w:noProof/>
            <w:webHidden/>
          </w:rPr>
          <w:fldChar w:fldCharType="begin"/>
        </w:r>
        <w:r w:rsidR="00600DFD">
          <w:rPr>
            <w:noProof/>
            <w:webHidden/>
          </w:rPr>
          <w:instrText xml:space="preserve"> PAGEREF _Toc76155128 \h </w:instrText>
        </w:r>
        <w:r w:rsidR="00600DFD">
          <w:rPr>
            <w:noProof/>
            <w:webHidden/>
          </w:rPr>
        </w:r>
        <w:r w:rsidR="00600DFD">
          <w:rPr>
            <w:noProof/>
            <w:webHidden/>
          </w:rPr>
          <w:fldChar w:fldCharType="separate"/>
        </w:r>
        <w:r w:rsidR="00265BE9">
          <w:rPr>
            <w:noProof/>
            <w:webHidden/>
          </w:rPr>
          <w:t>13</w:t>
        </w:r>
        <w:r w:rsidR="00600DFD">
          <w:rPr>
            <w:noProof/>
            <w:webHidden/>
          </w:rPr>
          <w:fldChar w:fldCharType="end"/>
        </w:r>
      </w:hyperlink>
    </w:p>
    <w:p w14:paraId="45C9402A" w14:textId="74EA9183"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29" w:history="1">
        <w:r w:rsidR="00600DFD" w:rsidRPr="00737D47">
          <w:rPr>
            <w:rStyle w:val="Hyperlink"/>
            <w:noProof/>
          </w:rPr>
          <w:t>5.</w:t>
        </w:r>
        <w:r w:rsidR="00600DFD">
          <w:rPr>
            <w:rFonts w:asciiTheme="minorHAnsi" w:eastAsiaTheme="minorEastAsia" w:hAnsiTheme="minorHAnsi"/>
            <w:noProof/>
            <w:sz w:val="22"/>
            <w:lang w:eastAsia="da-DK"/>
          </w:rPr>
          <w:tab/>
        </w:r>
        <w:r w:rsidR="00600DFD" w:rsidRPr="00737D47">
          <w:rPr>
            <w:rStyle w:val="Hyperlink"/>
            <w:noProof/>
          </w:rPr>
          <w:t>Nonfunktionelle krav</w:t>
        </w:r>
        <w:r w:rsidR="00600DFD">
          <w:rPr>
            <w:noProof/>
            <w:webHidden/>
          </w:rPr>
          <w:tab/>
        </w:r>
        <w:r w:rsidR="00600DFD">
          <w:rPr>
            <w:noProof/>
            <w:webHidden/>
          </w:rPr>
          <w:fldChar w:fldCharType="begin"/>
        </w:r>
        <w:r w:rsidR="00600DFD">
          <w:rPr>
            <w:noProof/>
            <w:webHidden/>
          </w:rPr>
          <w:instrText xml:space="preserve"> PAGEREF _Toc76155129 \h </w:instrText>
        </w:r>
        <w:r w:rsidR="00600DFD">
          <w:rPr>
            <w:noProof/>
            <w:webHidden/>
          </w:rPr>
        </w:r>
        <w:r w:rsidR="00600DFD">
          <w:rPr>
            <w:noProof/>
            <w:webHidden/>
          </w:rPr>
          <w:fldChar w:fldCharType="separate"/>
        </w:r>
        <w:r w:rsidR="00265BE9">
          <w:rPr>
            <w:noProof/>
            <w:webHidden/>
          </w:rPr>
          <w:t>20</w:t>
        </w:r>
        <w:r w:rsidR="00600DFD">
          <w:rPr>
            <w:noProof/>
            <w:webHidden/>
          </w:rPr>
          <w:fldChar w:fldCharType="end"/>
        </w:r>
      </w:hyperlink>
    </w:p>
    <w:p w14:paraId="54AF5729" w14:textId="44E2301A"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0" w:history="1">
        <w:r w:rsidR="00600DFD" w:rsidRPr="00737D47">
          <w:rPr>
            <w:rStyle w:val="Hyperlink"/>
            <w:noProof/>
          </w:rPr>
          <w:t>6.</w:t>
        </w:r>
        <w:r w:rsidR="00600DFD">
          <w:rPr>
            <w:rFonts w:asciiTheme="minorHAnsi" w:eastAsiaTheme="minorEastAsia" w:hAnsiTheme="minorHAnsi"/>
            <w:noProof/>
            <w:sz w:val="22"/>
            <w:lang w:eastAsia="da-DK"/>
          </w:rPr>
          <w:tab/>
        </w:r>
        <w:r w:rsidR="00600DFD" w:rsidRPr="00737D47">
          <w:rPr>
            <w:rStyle w:val="Hyperlink"/>
            <w:noProof/>
          </w:rPr>
          <w:t>Funktionelle krav</w:t>
        </w:r>
        <w:r w:rsidR="00600DFD">
          <w:rPr>
            <w:noProof/>
            <w:webHidden/>
          </w:rPr>
          <w:tab/>
        </w:r>
        <w:r w:rsidR="00600DFD">
          <w:rPr>
            <w:noProof/>
            <w:webHidden/>
          </w:rPr>
          <w:fldChar w:fldCharType="begin"/>
        </w:r>
        <w:r w:rsidR="00600DFD">
          <w:rPr>
            <w:noProof/>
            <w:webHidden/>
          </w:rPr>
          <w:instrText xml:space="preserve"> PAGEREF _Toc76155130 \h </w:instrText>
        </w:r>
        <w:r w:rsidR="00600DFD">
          <w:rPr>
            <w:noProof/>
            <w:webHidden/>
          </w:rPr>
        </w:r>
        <w:r w:rsidR="00600DFD">
          <w:rPr>
            <w:noProof/>
            <w:webHidden/>
          </w:rPr>
          <w:fldChar w:fldCharType="separate"/>
        </w:r>
        <w:r w:rsidR="00265BE9">
          <w:rPr>
            <w:noProof/>
            <w:webHidden/>
          </w:rPr>
          <w:t>54</w:t>
        </w:r>
        <w:r w:rsidR="00600DFD">
          <w:rPr>
            <w:noProof/>
            <w:webHidden/>
          </w:rPr>
          <w:fldChar w:fldCharType="end"/>
        </w:r>
      </w:hyperlink>
    </w:p>
    <w:p w14:paraId="65AF99CE" w14:textId="5315D801"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1" w:history="1">
        <w:r w:rsidR="00600DFD" w:rsidRPr="00737D47">
          <w:rPr>
            <w:rStyle w:val="Hyperlink"/>
            <w:noProof/>
          </w:rPr>
          <w:t>7.</w:t>
        </w:r>
        <w:r w:rsidR="00600DFD">
          <w:rPr>
            <w:rFonts w:asciiTheme="minorHAnsi" w:eastAsiaTheme="minorEastAsia" w:hAnsiTheme="minorHAnsi"/>
            <w:noProof/>
            <w:sz w:val="22"/>
            <w:lang w:eastAsia="da-DK"/>
          </w:rPr>
          <w:tab/>
        </w:r>
        <w:r w:rsidR="00600DFD" w:rsidRPr="00737D47">
          <w:rPr>
            <w:rStyle w:val="Hyperlink"/>
            <w:noProof/>
          </w:rPr>
          <w:t>Use cases</w:t>
        </w:r>
        <w:r w:rsidR="00600DFD">
          <w:rPr>
            <w:noProof/>
            <w:webHidden/>
          </w:rPr>
          <w:tab/>
        </w:r>
        <w:r w:rsidR="00600DFD">
          <w:rPr>
            <w:noProof/>
            <w:webHidden/>
          </w:rPr>
          <w:fldChar w:fldCharType="begin"/>
        </w:r>
        <w:r w:rsidR="00600DFD">
          <w:rPr>
            <w:noProof/>
            <w:webHidden/>
          </w:rPr>
          <w:instrText xml:space="preserve"> PAGEREF _Toc76155131 \h </w:instrText>
        </w:r>
        <w:r w:rsidR="00600DFD">
          <w:rPr>
            <w:noProof/>
            <w:webHidden/>
          </w:rPr>
        </w:r>
        <w:r w:rsidR="00600DFD">
          <w:rPr>
            <w:noProof/>
            <w:webHidden/>
          </w:rPr>
          <w:fldChar w:fldCharType="separate"/>
        </w:r>
        <w:r w:rsidR="00265BE9">
          <w:rPr>
            <w:noProof/>
            <w:webHidden/>
          </w:rPr>
          <w:t>112</w:t>
        </w:r>
        <w:r w:rsidR="00600DFD">
          <w:rPr>
            <w:noProof/>
            <w:webHidden/>
          </w:rPr>
          <w:fldChar w:fldCharType="end"/>
        </w:r>
      </w:hyperlink>
    </w:p>
    <w:p w14:paraId="1CAC72D8" w14:textId="5E0891B7"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2" w:history="1">
        <w:r w:rsidR="00600DFD" w:rsidRPr="00737D47">
          <w:rPr>
            <w:rStyle w:val="Hyperlink"/>
            <w:rFonts w:cstheme="minorHAnsi"/>
            <w:noProof/>
          </w:rPr>
          <w:t>8.</w:t>
        </w:r>
        <w:r w:rsidR="00600DFD">
          <w:rPr>
            <w:rFonts w:asciiTheme="minorHAnsi" w:eastAsiaTheme="minorEastAsia" w:hAnsiTheme="minorHAnsi"/>
            <w:noProof/>
            <w:sz w:val="22"/>
            <w:lang w:eastAsia="da-DK"/>
          </w:rPr>
          <w:tab/>
        </w:r>
        <w:r w:rsidR="00600DFD" w:rsidRPr="00737D47">
          <w:rPr>
            <w:rStyle w:val="Hyperlink"/>
            <w:rFonts w:cstheme="minorHAnsi"/>
            <w:noProof/>
          </w:rPr>
          <w:t>Underbilag 3-1: Borgernes MSB – et samlet MSB</w:t>
        </w:r>
        <w:r w:rsidR="00600DFD">
          <w:rPr>
            <w:noProof/>
            <w:webHidden/>
          </w:rPr>
          <w:tab/>
        </w:r>
        <w:r w:rsidR="00600DFD">
          <w:rPr>
            <w:noProof/>
            <w:webHidden/>
          </w:rPr>
          <w:fldChar w:fldCharType="begin"/>
        </w:r>
        <w:r w:rsidR="00600DFD">
          <w:rPr>
            <w:noProof/>
            <w:webHidden/>
          </w:rPr>
          <w:instrText xml:space="preserve"> PAGEREF _Toc76155132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1EBE7760" w14:textId="528D0D4A"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3" w:history="1">
        <w:r w:rsidR="00600DFD" w:rsidRPr="00737D47">
          <w:rPr>
            <w:rStyle w:val="Hyperlink"/>
            <w:rFonts w:cstheme="minorHAnsi"/>
            <w:noProof/>
          </w:rPr>
          <w:t>9.</w:t>
        </w:r>
        <w:r w:rsidR="00600DFD">
          <w:rPr>
            <w:rFonts w:asciiTheme="minorHAnsi" w:eastAsiaTheme="minorEastAsia" w:hAnsiTheme="minorHAnsi"/>
            <w:noProof/>
            <w:sz w:val="22"/>
            <w:lang w:eastAsia="da-DK"/>
          </w:rPr>
          <w:tab/>
        </w:r>
        <w:r w:rsidR="00600DFD" w:rsidRPr="00737D47">
          <w:rPr>
            <w:rStyle w:val="Hyperlink"/>
            <w:rFonts w:cstheme="minorHAnsi"/>
            <w:noProof/>
          </w:rPr>
          <w:t>Underbilag 3-2A: Aarhus kompasset – Aarhus Kommunes nye forståelsesramme</w:t>
        </w:r>
        <w:r w:rsidR="00600DFD">
          <w:rPr>
            <w:noProof/>
            <w:webHidden/>
          </w:rPr>
          <w:tab/>
        </w:r>
        <w:r w:rsidR="00600DFD">
          <w:rPr>
            <w:noProof/>
            <w:webHidden/>
          </w:rPr>
          <w:fldChar w:fldCharType="begin"/>
        </w:r>
        <w:r w:rsidR="00600DFD">
          <w:rPr>
            <w:noProof/>
            <w:webHidden/>
          </w:rPr>
          <w:instrText xml:space="preserve"> PAGEREF _Toc76155133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0BF66C7A" w14:textId="5D6CDE3F"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4" w:history="1">
        <w:r w:rsidR="00600DFD" w:rsidRPr="00737D47">
          <w:rPr>
            <w:rStyle w:val="Hyperlink"/>
            <w:rFonts w:cstheme="minorHAnsi"/>
            <w:noProof/>
          </w:rPr>
          <w:t>10.</w:t>
        </w:r>
        <w:r w:rsidR="00600DFD">
          <w:rPr>
            <w:rFonts w:asciiTheme="minorHAnsi" w:eastAsiaTheme="minorEastAsia" w:hAnsiTheme="minorHAnsi"/>
            <w:noProof/>
            <w:sz w:val="22"/>
            <w:lang w:eastAsia="da-DK"/>
          </w:rPr>
          <w:tab/>
        </w:r>
        <w:r w:rsidR="00600DFD" w:rsidRPr="00737D47">
          <w:rPr>
            <w:rStyle w:val="Hyperlink"/>
            <w:rFonts w:cstheme="minorHAnsi"/>
            <w:noProof/>
          </w:rPr>
          <w:t>Underbilag 3-2B: Aarhus kompasset, beskrivelse af Opgang til Opgang</w:t>
        </w:r>
        <w:r w:rsidR="00600DFD">
          <w:rPr>
            <w:noProof/>
            <w:webHidden/>
          </w:rPr>
          <w:tab/>
        </w:r>
        <w:r w:rsidR="00600DFD">
          <w:rPr>
            <w:noProof/>
            <w:webHidden/>
          </w:rPr>
          <w:fldChar w:fldCharType="begin"/>
        </w:r>
        <w:r w:rsidR="00600DFD">
          <w:rPr>
            <w:noProof/>
            <w:webHidden/>
          </w:rPr>
          <w:instrText xml:space="preserve"> PAGEREF _Toc76155134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07AC4C8E" w14:textId="273E966B"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5" w:history="1">
        <w:r w:rsidR="00600DFD" w:rsidRPr="00737D47">
          <w:rPr>
            <w:rStyle w:val="Hyperlink"/>
            <w:rFonts w:cstheme="minorHAnsi"/>
            <w:noProof/>
          </w:rPr>
          <w:t>11.</w:t>
        </w:r>
        <w:r w:rsidR="00600DFD">
          <w:rPr>
            <w:rFonts w:asciiTheme="minorHAnsi" w:eastAsiaTheme="minorEastAsia" w:hAnsiTheme="minorHAnsi"/>
            <w:noProof/>
            <w:sz w:val="22"/>
            <w:lang w:eastAsia="da-DK"/>
          </w:rPr>
          <w:tab/>
        </w:r>
        <w:r w:rsidR="00600DFD" w:rsidRPr="00737D47">
          <w:rPr>
            <w:rStyle w:val="Hyperlink"/>
            <w:rFonts w:cstheme="minorHAnsi"/>
            <w:noProof/>
          </w:rPr>
          <w:t>Underbilag 3-2C: Aarhus kompasset, beskrivelse af effektvurderingen</w:t>
        </w:r>
        <w:r w:rsidR="00600DFD">
          <w:rPr>
            <w:noProof/>
            <w:webHidden/>
          </w:rPr>
          <w:tab/>
        </w:r>
        <w:r w:rsidR="00600DFD">
          <w:rPr>
            <w:noProof/>
            <w:webHidden/>
          </w:rPr>
          <w:fldChar w:fldCharType="begin"/>
        </w:r>
        <w:r w:rsidR="00600DFD">
          <w:rPr>
            <w:noProof/>
            <w:webHidden/>
          </w:rPr>
          <w:instrText xml:space="preserve"> PAGEREF _Toc76155135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78019AF4" w14:textId="64A68037"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6" w:history="1">
        <w:r w:rsidR="00600DFD" w:rsidRPr="00737D47">
          <w:rPr>
            <w:rStyle w:val="Hyperlink"/>
            <w:rFonts w:cstheme="minorHAnsi"/>
            <w:noProof/>
          </w:rPr>
          <w:t>12.</w:t>
        </w:r>
        <w:r w:rsidR="00600DFD">
          <w:rPr>
            <w:rFonts w:asciiTheme="minorHAnsi" w:eastAsiaTheme="minorEastAsia" w:hAnsiTheme="minorHAnsi"/>
            <w:noProof/>
            <w:sz w:val="22"/>
            <w:lang w:eastAsia="da-DK"/>
          </w:rPr>
          <w:tab/>
        </w:r>
        <w:r w:rsidR="00600DFD" w:rsidRPr="00737D47">
          <w:rPr>
            <w:rStyle w:val="Hyperlink"/>
            <w:rFonts w:cstheme="minorHAnsi"/>
            <w:noProof/>
          </w:rPr>
          <w:t>Underbilag 3-3: Kuvertmodel og koblingskompetencer</w:t>
        </w:r>
        <w:r w:rsidR="00600DFD">
          <w:rPr>
            <w:noProof/>
            <w:webHidden/>
          </w:rPr>
          <w:tab/>
        </w:r>
        <w:r w:rsidR="00600DFD">
          <w:rPr>
            <w:noProof/>
            <w:webHidden/>
          </w:rPr>
          <w:fldChar w:fldCharType="begin"/>
        </w:r>
        <w:r w:rsidR="00600DFD">
          <w:rPr>
            <w:noProof/>
            <w:webHidden/>
          </w:rPr>
          <w:instrText xml:space="preserve"> PAGEREF _Toc76155136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70A28BC2" w14:textId="359545FE"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7" w:history="1">
        <w:r w:rsidR="00600DFD" w:rsidRPr="00737D47">
          <w:rPr>
            <w:rStyle w:val="Hyperlink"/>
            <w:rFonts w:cstheme="minorHAnsi"/>
            <w:noProof/>
          </w:rPr>
          <w:t>13.</w:t>
        </w:r>
        <w:r w:rsidR="00600DFD">
          <w:rPr>
            <w:rFonts w:asciiTheme="minorHAnsi" w:eastAsiaTheme="minorEastAsia" w:hAnsiTheme="minorHAnsi"/>
            <w:noProof/>
            <w:sz w:val="22"/>
            <w:lang w:eastAsia="da-DK"/>
          </w:rPr>
          <w:tab/>
        </w:r>
        <w:r w:rsidR="00600DFD" w:rsidRPr="00737D47">
          <w:rPr>
            <w:rStyle w:val="Hyperlink"/>
            <w:rFonts w:cstheme="minorHAnsi"/>
            <w:noProof/>
          </w:rPr>
          <w:t>Underbilag 3-4: Faglige strategier i MSB</w:t>
        </w:r>
        <w:r w:rsidR="00600DFD">
          <w:rPr>
            <w:noProof/>
            <w:webHidden/>
          </w:rPr>
          <w:tab/>
        </w:r>
        <w:r w:rsidR="00600DFD">
          <w:rPr>
            <w:noProof/>
            <w:webHidden/>
          </w:rPr>
          <w:fldChar w:fldCharType="begin"/>
        </w:r>
        <w:r w:rsidR="00600DFD">
          <w:rPr>
            <w:noProof/>
            <w:webHidden/>
          </w:rPr>
          <w:instrText xml:space="preserve"> PAGEREF _Toc76155137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26D87AE7" w14:textId="2E884AB1"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8" w:history="1">
        <w:r w:rsidR="00600DFD" w:rsidRPr="00737D47">
          <w:rPr>
            <w:rStyle w:val="Hyperlink"/>
            <w:rFonts w:cstheme="minorHAnsi"/>
            <w:noProof/>
          </w:rPr>
          <w:t>14.</w:t>
        </w:r>
        <w:r w:rsidR="00600DFD">
          <w:rPr>
            <w:rFonts w:asciiTheme="minorHAnsi" w:eastAsiaTheme="minorEastAsia" w:hAnsiTheme="minorHAnsi"/>
            <w:noProof/>
            <w:sz w:val="22"/>
            <w:lang w:eastAsia="da-DK"/>
          </w:rPr>
          <w:tab/>
        </w:r>
        <w:r w:rsidR="00600DFD" w:rsidRPr="00737D47">
          <w:rPr>
            <w:rStyle w:val="Hyperlink"/>
            <w:rFonts w:cstheme="minorHAnsi"/>
            <w:noProof/>
          </w:rPr>
          <w:t>Underbilag 3-5: Effektvurderingsarbejdet i Aarhus Kommune</w:t>
        </w:r>
        <w:r w:rsidR="00600DFD">
          <w:rPr>
            <w:noProof/>
            <w:webHidden/>
          </w:rPr>
          <w:tab/>
        </w:r>
        <w:r w:rsidR="00600DFD">
          <w:rPr>
            <w:noProof/>
            <w:webHidden/>
          </w:rPr>
          <w:fldChar w:fldCharType="begin"/>
        </w:r>
        <w:r w:rsidR="00600DFD">
          <w:rPr>
            <w:noProof/>
            <w:webHidden/>
          </w:rPr>
          <w:instrText xml:space="preserve"> PAGEREF _Toc76155138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59EFB946" w14:textId="6B8EC953"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39" w:history="1">
        <w:r w:rsidR="00600DFD" w:rsidRPr="00737D47">
          <w:rPr>
            <w:rStyle w:val="Hyperlink"/>
            <w:rFonts w:cstheme="minorHAnsi"/>
            <w:noProof/>
          </w:rPr>
          <w:t>15.</w:t>
        </w:r>
        <w:r w:rsidR="00600DFD">
          <w:rPr>
            <w:rFonts w:asciiTheme="minorHAnsi" w:eastAsiaTheme="minorEastAsia" w:hAnsiTheme="minorHAnsi"/>
            <w:noProof/>
            <w:sz w:val="22"/>
            <w:lang w:eastAsia="da-DK"/>
          </w:rPr>
          <w:tab/>
        </w:r>
        <w:r w:rsidR="00600DFD" w:rsidRPr="00737D47">
          <w:rPr>
            <w:rStyle w:val="Hyperlink"/>
            <w:rFonts w:cstheme="minorHAnsi"/>
            <w:noProof/>
          </w:rPr>
          <w:t>Underbilag 3-6: Eksempler på regimer og scoreskema</w:t>
        </w:r>
        <w:r w:rsidR="00600DFD">
          <w:rPr>
            <w:noProof/>
            <w:webHidden/>
          </w:rPr>
          <w:tab/>
        </w:r>
        <w:r w:rsidR="00600DFD">
          <w:rPr>
            <w:noProof/>
            <w:webHidden/>
          </w:rPr>
          <w:fldChar w:fldCharType="begin"/>
        </w:r>
        <w:r w:rsidR="00600DFD">
          <w:rPr>
            <w:noProof/>
            <w:webHidden/>
          </w:rPr>
          <w:instrText xml:space="preserve"> PAGEREF _Toc76155139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5CA38599" w14:textId="79546633"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40" w:history="1">
        <w:r w:rsidR="00600DFD" w:rsidRPr="00737D47">
          <w:rPr>
            <w:rStyle w:val="Hyperlink"/>
            <w:rFonts w:cstheme="minorHAnsi"/>
            <w:noProof/>
          </w:rPr>
          <w:t>16.</w:t>
        </w:r>
        <w:r w:rsidR="00600DFD">
          <w:rPr>
            <w:rFonts w:asciiTheme="minorHAnsi" w:eastAsiaTheme="minorEastAsia" w:hAnsiTheme="minorHAnsi"/>
            <w:noProof/>
            <w:sz w:val="22"/>
            <w:lang w:eastAsia="da-DK"/>
          </w:rPr>
          <w:tab/>
        </w:r>
        <w:r w:rsidR="00600DFD" w:rsidRPr="00737D47">
          <w:rPr>
            <w:rStyle w:val="Hyperlink"/>
            <w:rFonts w:cstheme="minorHAnsi"/>
            <w:noProof/>
          </w:rPr>
          <w:t>Underbilag 3-7: Overblik over Borgernes Digitale MSB</w:t>
        </w:r>
        <w:r w:rsidR="00600DFD">
          <w:rPr>
            <w:noProof/>
            <w:webHidden/>
          </w:rPr>
          <w:tab/>
        </w:r>
        <w:r w:rsidR="00600DFD">
          <w:rPr>
            <w:noProof/>
            <w:webHidden/>
          </w:rPr>
          <w:fldChar w:fldCharType="begin"/>
        </w:r>
        <w:r w:rsidR="00600DFD">
          <w:rPr>
            <w:noProof/>
            <w:webHidden/>
          </w:rPr>
          <w:instrText xml:space="preserve"> PAGEREF _Toc76155140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08493041" w14:textId="6EADA8FA"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41" w:history="1">
        <w:r w:rsidR="00600DFD" w:rsidRPr="00737D47">
          <w:rPr>
            <w:rStyle w:val="Hyperlink"/>
            <w:rFonts w:cstheme="minorHAnsi"/>
            <w:noProof/>
          </w:rPr>
          <w:t>17.</w:t>
        </w:r>
        <w:r w:rsidR="00600DFD">
          <w:rPr>
            <w:rFonts w:asciiTheme="minorHAnsi" w:eastAsiaTheme="minorEastAsia" w:hAnsiTheme="minorHAnsi"/>
            <w:noProof/>
            <w:sz w:val="22"/>
            <w:lang w:eastAsia="da-DK"/>
          </w:rPr>
          <w:tab/>
        </w:r>
        <w:r w:rsidR="00600DFD" w:rsidRPr="00737D47">
          <w:rPr>
            <w:rStyle w:val="Hyperlink"/>
            <w:rFonts w:cstheme="minorHAnsi"/>
            <w:noProof/>
          </w:rPr>
          <w:t>Underbilag 3-8: Evaluering af metoder til forebyggelse af rekruttering til rocker- eller bandegrupperinger</w:t>
        </w:r>
        <w:r w:rsidR="00600DFD">
          <w:rPr>
            <w:noProof/>
            <w:webHidden/>
          </w:rPr>
          <w:tab/>
        </w:r>
        <w:r w:rsidR="00600DFD">
          <w:rPr>
            <w:noProof/>
            <w:webHidden/>
          </w:rPr>
          <w:fldChar w:fldCharType="begin"/>
        </w:r>
        <w:r w:rsidR="00600DFD">
          <w:rPr>
            <w:noProof/>
            <w:webHidden/>
          </w:rPr>
          <w:instrText xml:space="preserve"> PAGEREF _Toc76155141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7ACCCFC7" w14:textId="75A52B72"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42" w:history="1">
        <w:r w:rsidR="00600DFD" w:rsidRPr="00737D47">
          <w:rPr>
            <w:rStyle w:val="Hyperlink"/>
            <w:rFonts w:cstheme="minorHAnsi"/>
            <w:noProof/>
          </w:rPr>
          <w:t>18.</w:t>
        </w:r>
        <w:r w:rsidR="00600DFD">
          <w:rPr>
            <w:rFonts w:asciiTheme="minorHAnsi" w:eastAsiaTheme="minorEastAsia" w:hAnsiTheme="minorHAnsi"/>
            <w:noProof/>
            <w:sz w:val="22"/>
            <w:lang w:eastAsia="da-DK"/>
          </w:rPr>
          <w:tab/>
        </w:r>
        <w:r w:rsidR="00600DFD" w:rsidRPr="00737D47">
          <w:rPr>
            <w:rStyle w:val="Hyperlink"/>
            <w:rFonts w:cstheme="minorHAnsi"/>
            <w:noProof/>
          </w:rPr>
          <w:t>Underbilag 3-9: critical_time-intervention_cti_manual_2015</w:t>
        </w:r>
        <w:r w:rsidR="00600DFD">
          <w:rPr>
            <w:noProof/>
            <w:webHidden/>
          </w:rPr>
          <w:tab/>
        </w:r>
        <w:r w:rsidR="00600DFD">
          <w:rPr>
            <w:noProof/>
            <w:webHidden/>
          </w:rPr>
          <w:fldChar w:fldCharType="begin"/>
        </w:r>
        <w:r w:rsidR="00600DFD">
          <w:rPr>
            <w:noProof/>
            <w:webHidden/>
          </w:rPr>
          <w:instrText xml:space="preserve"> PAGEREF _Toc76155142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1E4BFEE7" w14:textId="4C84528B"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43" w:history="1">
        <w:r w:rsidR="00600DFD" w:rsidRPr="00737D47">
          <w:rPr>
            <w:rStyle w:val="Hyperlink"/>
            <w:rFonts w:cstheme="minorHAnsi"/>
            <w:noProof/>
          </w:rPr>
          <w:t>19.</w:t>
        </w:r>
        <w:r w:rsidR="00600DFD">
          <w:rPr>
            <w:rFonts w:asciiTheme="minorHAnsi" w:eastAsiaTheme="minorEastAsia" w:hAnsiTheme="minorHAnsi"/>
            <w:noProof/>
            <w:sz w:val="22"/>
            <w:lang w:eastAsia="da-DK"/>
          </w:rPr>
          <w:tab/>
        </w:r>
        <w:r w:rsidR="00600DFD" w:rsidRPr="00737D47">
          <w:rPr>
            <w:rStyle w:val="Hyperlink"/>
            <w:rFonts w:cstheme="minorHAnsi"/>
            <w:noProof/>
          </w:rPr>
          <w:t>Underbilag 3-10: LA2 – Metodemanual til forebyggelse af vold og fremme af trivsel på botilbud</w:t>
        </w:r>
        <w:r w:rsidR="00600DFD">
          <w:rPr>
            <w:noProof/>
            <w:webHidden/>
          </w:rPr>
          <w:tab/>
        </w:r>
        <w:r w:rsidR="00600DFD">
          <w:rPr>
            <w:noProof/>
            <w:webHidden/>
          </w:rPr>
          <w:fldChar w:fldCharType="begin"/>
        </w:r>
        <w:r w:rsidR="00600DFD">
          <w:rPr>
            <w:noProof/>
            <w:webHidden/>
          </w:rPr>
          <w:instrText xml:space="preserve"> PAGEREF _Toc76155143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647EB643" w14:textId="33A6681F" w:rsidR="00600DFD" w:rsidRDefault="0014731E">
      <w:pPr>
        <w:pStyle w:val="Indholdsfortegnelse1"/>
        <w:tabs>
          <w:tab w:val="right" w:leader="dot" w:pos="9016"/>
        </w:tabs>
        <w:rPr>
          <w:rFonts w:asciiTheme="minorHAnsi" w:eastAsiaTheme="minorEastAsia" w:hAnsiTheme="minorHAnsi"/>
          <w:noProof/>
          <w:sz w:val="22"/>
          <w:lang w:eastAsia="da-DK"/>
        </w:rPr>
      </w:pPr>
      <w:hyperlink w:anchor="_Toc76155144" w:history="1">
        <w:r w:rsidR="00600DFD" w:rsidRPr="00737D47">
          <w:rPr>
            <w:rStyle w:val="Hyperlink"/>
            <w:rFonts w:cstheme="minorHAnsi"/>
            <w:noProof/>
          </w:rPr>
          <w:t>20.</w:t>
        </w:r>
        <w:r w:rsidR="00600DFD">
          <w:rPr>
            <w:rFonts w:asciiTheme="minorHAnsi" w:eastAsiaTheme="minorEastAsia" w:hAnsiTheme="minorHAnsi"/>
            <w:noProof/>
            <w:sz w:val="22"/>
            <w:lang w:eastAsia="da-DK"/>
          </w:rPr>
          <w:tab/>
        </w:r>
        <w:r w:rsidR="00600DFD" w:rsidRPr="00737D47">
          <w:rPr>
            <w:rStyle w:val="Hyperlink"/>
            <w:rFonts w:cstheme="minorHAnsi"/>
            <w:noProof/>
          </w:rPr>
          <w:t>Underbilag 3-11: Idébeskrivelse af IT-løsning til registrering af bevilgede taxakørsler</w:t>
        </w:r>
        <w:r w:rsidR="00600DFD">
          <w:rPr>
            <w:noProof/>
            <w:webHidden/>
          </w:rPr>
          <w:tab/>
        </w:r>
        <w:r w:rsidR="00600DFD">
          <w:rPr>
            <w:noProof/>
            <w:webHidden/>
          </w:rPr>
          <w:fldChar w:fldCharType="begin"/>
        </w:r>
        <w:r w:rsidR="00600DFD">
          <w:rPr>
            <w:noProof/>
            <w:webHidden/>
          </w:rPr>
          <w:instrText xml:space="preserve"> PAGEREF _Toc76155144 \h </w:instrText>
        </w:r>
        <w:r w:rsidR="00600DFD">
          <w:rPr>
            <w:noProof/>
            <w:webHidden/>
          </w:rPr>
        </w:r>
        <w:r w:rsidR="00600DFD">
          <w:rPr>
            <w:noProof/>
            <w:webHidden/>
          </w:rPr>
          <w:fldChar w:fldCharType="separate"/>
        </w:r>
        <w:r w:rsidR="00265BE9">
          <w:rPr>
            <w:noProof/>
            <w:webHidden/>
          </w:rPr>
          <w:t>184</w:t>
        </w:r>
        <w:r w:rsidR="00600DFD">
          <w:rPr>
            <w:noProof/>
            <w:webHidden/>
          </w:rPr>
          <w:fldChar w:fldCharType="end"/>
        </w:r>
      </w:hyperlink>
    </w:p>
    <w:p w14:paraId="3222C71A" w14:textId="6C231A14" w:rsidR="00475F0A" w:rsidRDefault="003C666D" w:rsidP="0036763B">
      <w:pPr>
        <w:rPr>
          <w:rFonts w:cstheme="minorHAnsi"/>
          <w:bCs/>
        </w:rPr>
      </w:pPr>
      <w:r>
        <w:rPr>
          <w:rFonts w:ascii="Calibri" w:hAnsi="Calibri" w:cstheme="minorHAnsi"/>
          <w:bCs/>
          <w:sz w:val="24"/>
        </w:rPr>
        <w:fldChar w:fldCharType="end"/>
      </w:r>
    </w:p>
    <w:p w14:paraId="319D9E62" w14:textId="77777777" w:rsidR="00475F0A" w:rsidRDefault="00475F0A">
      <w:pPr>
        <w:rPr>
          <w:rFonts w:cstheme="minorHAnsi"/>
          <w:bCs/>
        </w:rPr>
      </w:pPr>
      <w:r>
        <w:rPr>
          <w:rFonts w:cstheme="minorHAnsi"/>
          <w:bCs/>
        </w:rPr>
        <w:br w:type="page"/>
      </w:r>
    </w:p>
    <w:p w14:paraId="05EFCF79" w14:textId="77777777" w:rsidR="00B97147" w:rsidRPr="00B26EF7" w:rsidRDefault="00B97147" w:rsidP="0036763B">
      <w:pPr>
        <w:rPr>
          <w:rFonts w:cstheme="minorHAnsi"/>
          <w:bCs/>
        </w:rPr>
      </w:pPr>
    </w:p>
    <w:p w14:paraId="38AE616A" w14:textId="45BD1BF2" w:rsidR="00B97147" w:rsidRPr="008D600E" w:rsidRDefault="00DD6CB0" w:rsidP="008D600E">
      <w:pPr>
        <w:pStyle w:val="Overskrift1"/>
        <w:numPr>
          <w:ilvl w:val="0"/>
          <w:numId w:val="3"/>
        </w:numPr>
      </w:pPr>
      <w:bookmarkStart w:id="1" w:name="_Toc74861785"/>
      <w:bookmarkStart w:id="2" w:name="_Toc76155125"/>
      <w:r w:rsidRPr="008D600E">
        <w:t>Indledning</w:t>
      </w:r>
      <w:bookmarkEnd w:id="1"/>
      <w:bookmarkEnd w:id="2"/>
    </w:p>
    <w:p w14:paraId="7298A3F2" w14:textId="77777777" w:rsidR="0026234F" w:rsidRPr="00B26EF7" w:rsidRDefault="0026234F" w:rsidP="0026234F">
      <w:r w:rsidRPr="00B26EF7">
        <w:t xml:space="preserve">Magistratsafdelingen for Sociale Forhold og Beskæftigelse (MSB), Aarhus Kommune ønsker med dette projekt at anskaffe og implementere en fremtidssikret Løsning til at understøtte størstedelen af MSB’s kerneopgave. </w:t>
      </w:r>
    </w:p>
    <w:p w14:paraId="64D6751F" w14:textId="3D6227BD" w:rsidR="0026234F" w:rsidRPr="00B26EF7" w:rsidRDefault="0026234F" w:rsidP="0026234F">
      <w:r w:rsidRPr="00B26EF7">
        <w:t xml:space="preserve">Aarhus Kommune vedtog i maj 2019 strategien </w:t>
      </w:r>
      <w:r w:rsidR="00685A30" w:rsidRPr="00B26EF7">
        <w:t>”</w:t>
      </w:r>
      <w:hyperlink r:id="rId11" w:history="1">
        <w:r w:rsidR="00685A30" w:rsidRPr="00B26EF7">
          <w:rPr>
            <w:rStyle w:val="Hyperlink"/>
            <w:color w:val="auto"/>
          </w:rPr>
          <w:t>Borgernes MSB</w:t>
        </w:r>
      </w:hyperlink>
      <w:r w:rsidR="00685A30" w:rsidRPr="00B26EF7">
        <w:t>”.</w:t>
      </w:r>
      <w:r w:rsidRPr="00B26EF7">
        <w:t xml:space="preserve"> Ambitionen i strategien er at skabe sammenhæng for borgerne på tværs af MSBs ydelsespalette, herunder at fremme borgere og medarbejderes </w:t>
      </w:r>
      <w:r w:rsidRPr="00BF4013">
        <w:rPr>
          <w:bCs/>
        </w:rPr>
        <w:t>overblik</w:t>
      </w:r>
      <w:r w:rsidRPr="00B26EF7">
        <w:t xml:space="preserve"> over sagsforløb og interaktioner. Løsning</w:t>
      </w:r>
      <w:r w:rsidR="002F6BF2" w:rsidRPr="00B26EF7">
        <w:t>en</w:t>
      </w:r>
      <w:r w:rsidRPr="00B26EF7">
        <w:t xml:space="preserve"> forventes at kunne understøtte denne ambition, og </w:t>
      </w:r>
      <w:r w:rsidR="002F6BF2" w:rsidRPr="00B26EF7">
        <w:t>L</w:t>
      </w:r>
      <w:r w:rsidR="00685A30" w:rsidRPr="00B26EF7">
        <w:t>øsningen</w:t>
      </w:r>
      <w:r w:rsidRPr="00B26EF7">
        <w:t xml:space="preserve"> skal samtidig medvirke positivt til medarbejdernes arbejdsmiljø og samarbejdsmuligheder. I forbindelse med vedtagelsen af Borgernes MSB overgik MSB til enhedsforvaltningsprincip.</w:t>
      </w:r>
    </w:p>
    <w:p w14:paraId="125809FF" w14:textId="77777777" w:rsidR="0026234F" w:rsidRPr="00B26EF7" w:rsidRDefault="0026234F" w:rsidP="0026234F">
      <w:pPr>
        <w:rPr>
          <w:szCs w:val="19"/>
        </w:rPr>
      </w:pPr>
      <w:r w:rsidRPr="00B26EF7">
        <w:t xml:space="preserve">Det er derfor afgørende, at den kommende Løsning understøtter dels brugervenlighed, dels sammenhæng og transparens i sagsbehandlingen. Disse fokuspunkter skal understøtte medarbejderne i at tilbyde den rette hjælp på det rette tidspunkt, sikre en stabil myndighedsudførelse og fremme udveksling af viden mellem myndighed og udfører.  </w:t>
      </w:r>
    </w:p>
    <w:p w14:paraId="5684260C" w14:textId="3168E5FD" w:rsidR="0026234F" w:rsidRDefault="0026234F" w:rsidP="0026234F">
      <w:r w:rsidRPr="00B26EF7">
        <w:t>MSB er underlagt store dokumentationskrav og en stigende kompleksitet i sagsbehandlingen. Dette lægger et stort pres på ressourcerne. MSB forventer derfor, at den nye Løsning vil understøtte og forbedre medarbejdernes mulighed for at yde den bedste service overfor vores borgere og bidrage til optimal ressourceanvendelse.</w:t>
      </w:r>
    </w:p>
    <w:p w14:paraId="4DB4B706" w14:textId="4573C8F8" w:rsidR="001F18B8" w:rsidRPr="001F18B8" w:rsidRDefault="001F18B8" w:rsidP="001F18B8">
      <w:pPr>
        <w:rPr>
          <w:szCs w:val="19"/>
        </w:rPr>
      </w:pPr>
      <w:r w:rsidRPr="001F18B8">
        <w:rPr>
          <w:szCs w:val="19"/>
        </w:rPr>
        <w:t>I juni 2020 tiltrådte Ledelsen i MSB de tre spor og fem strategiske indsatsområder, der skal bære magistratsafdelingens digitaliseringsstrategi - “Borgernes Digitale MSB”. Disse kan ses i overbliksformat i underbilag 3</w:t>
      </w:r>
      <w:r w:rsidR="00787283">
        <w:rPr>
          <w:szCs w:val="19"/>
        </w:rPr>
        <w:t>-7</w:t>
      </w:r>
      <w:r w:rsidRPr="001F18B8">
        <w:rPr>
          <w:szCs w:val="19"/>
        </w:rPr>
        <w:t>, og det er forventningen, at den nye Løsning vil afspejle ikke mindst de fem indsatsområder i strategien.</w:t>
      </w:r>
    </w:p>
    <w:p w14:paraId="204BD61B" w14:textId="2AAC599B" w:rsidR="001F18B8" w:rsidRPr="00B26EF7" w:rsidRDefault="001F18B8" w:rsidP="001F18B8">
      <w:pPr>
        <w:rPr>
          <w:szCs w:val="19"/>
        </w:rPr>
      </w:pPr>
      <w:r w:rsidRPr="001F18B8">
        <w:rPr>
          <w:szCs w:val="19"/>
        </w:rPr>
        <w:t>Ligeledes har Byrådet i Aarhus Kommune i maj 2021 vedtaget Aarhuskompasset, der udgør en ny forståelsesramme for ledelse, styring og velfærdsudvikling i kommunen. Den ny løsning forventes at kunne understøtte Aarhuskompassets fokus på samskabelse og det udvidede effektbegreb, Aarhuskompasset indebærer. Aarhuskompasset introduceres i underbilag 3-</w:t>
      </w:r>
      <w:r w:rsidR="00787283">
        <w:rPr>
          <w:szCs w:val="19"/>
        </w:rPr>
        <w:t>2A</w:t>
      </w:r>
      <w:r w:rsidRPr="001F18B8">
        <w:rPr>
          <w:szCs w:val="19"/>
        </w:rPr>
        <w:t>, mens samskabelsestænkningen eksemplificeres i underbilag 3</w:t>
      </w:r>
      <w:r w:rsidR="00787283">
        <w:rPr>
          <w:szCs w:val="19"/>
        </w:rPr>
        <w:t>-2B</w:t>
      </w:r>
      <w:r w:rsidRPr="001F18B8">
        <w:rPr>
          <w:szCs w:val="19"/>
        </w:rPr>
        <w:t xml:space="preserve"> og arbejdet med de udvidede effektvurderinger kort gennemgås i underbilag 3-</w:t>
      </w:r>
      <w:r w:rsidR="00787283">
        <w:rPr>
          <w:szCs w:val="19"/>
        </w:rPr>
        <w:t>2C</w:t>
      </w:r>
    </w:p>
    <w:p w14:paraId="2CC27F1A" w14:textId="77777777" w:rsidR="002D54EE" w:rsidRPr="00B26EF7" w:rsidRDefault="002D54EE" w:rsidP="00A91BEB">
      <w:pPr>
        <w:pStyle w:val="Overskrift2"/>
        <w:ind w:left="709" w:hanging="709"/>
        <w:rPr>
          <w:szCs w:val="24"/>
        </w:rPr>
      </w:pPr>
      <w:bookmarkStart w:id="3" w:name="_Toc74861786"/>
      <w:r w:rsidRPr="00B26EF7">
        <w:rPr>
          <w:szCs w:val="24"/>
        </w:rPr>
        <w:t>Forventning til den nye Løsning</w:t>
      </w:r>
      <w:bookmarkEnd w:id="3"/>
    </w:p>
    <w:p w14:paraId="44067C96" w14:textId="77777777" w:rsidR="002D54EE" w:rsidRPr="00B26EF7" w:rsidRDefault="002D54EE" w:rsidP="002D54EE">
      <w:r w:rsidRPr="00B26EF7">
        <w:t xml:space="preserve">Den nye Løsning i MSB skal sikre, at ledere og medarbejdere oplever en øget kvalitet samt lettelse i deres arbejde, og at borgerne oplever, at deres møde med forvaltningen er transparent og lovmedholdeligt. </w:t>
      </w:r>
    </w:p>
    <w:p w14:paraId="47E65026" w14:textId="2DB6652E" w:rsidR="002D54EE" w:rsidRPr="00B26EF7" w:rsidRDefault="002D54EE" w:rsidP="002D54EE">
      <w:r w:rsidRPr="00B26EF7">
        <w:t xml:space="preserve">Den nye Løsning vil blive størstedelen af MSBs medarbejderes digitale arbejdsplads. Set fra medarbejdernes synspunkt, er der behov for den bedst mulige brugeroplevelse, </w:t>
      </w:r>
      <w:r w:rsidR="00A607AB">
        <w:t>uanset om</w:t>
      </w:r>
      <w:r w:rsidRPr="00B26EF7">
        <w:t xml:space="preserve"> man løser sine opgaver </w:t>
      </w:r>
      <w:r w:rsidR="00753850" w:rsidRPr="00B26EF7">
        <w:t>fra en stationær PC eller ved brug af mobil eller tablet.</w:t>
      </w:r>
      <w:r w:rsidRPr="00B26EF7">
        <w:t xml:space="preserve"> Løsningen skal være let at tilgå og effektiv at anvende. Den nye Løsning skal med andre ord understøtte og frigive tid til kerneopgaven. </w:t>
      </w:r>
    </w:p>
    <w:p w14:paraId="699D8A7C" w14:textId="4CD9E769" w:rsidR="002D54EE" w:rsidRPr="00B26EF7" w:rsidRDefault="001F18B8" w:rsidP="002D54EE">
      <w:r w:rsidRPr="001F18B8">
        <w:t>I forlængelse af strategien ”Borgernes MSB” har MSB iværksat en række prøvehandlinger, hvor aktører på tværs af sektorer samarbejder om og med borgeren i regi af den såkaldte ”kuvertmodel”, jf. Underbilag 3</w:t>
      </w:r>
      <w:r w:rsidR="00787283">
        <w:t>-3</w:t>
      </w:r>
      <w:r w:rsidRPr="001F18B8">
        <w:t xml:space="preserve">. Det forventes, at de mest lovende prøvehandlinger vil skalerede til egentlig idriftsatte løsninger, der på sigt kan munde ud i en fælles plan som borgeren, relevante medarbejdere, evt. pårørende og andre eksterne interessenter kan tilgå. MSBs ambitioner på området afventer pt en mulig kommende helhedslovgivning, men MSB ønsker samtidig at afprøve de potentialer, eksisterende lovgivning muliggør. </w:t>
      </w:r>
      <w:r w:rsidR="002D54EE" w:rsidRPr="00B26EF7">
        <w:t xml:space="preserve"> </w:t>
      </w:r>
    </w:p>
    <w:p w14:paraId="5BD6983A" w14:textId="11B0FE2B" w:rsidR="002D54EE" w:rsidRPr="00B26EF7" w:rsidRDefault="002D54EE" w:rsidP="002D54EE">
      <w:r w:rsidRPr="00B26EF7">
        <w:t>De</w:t>
      </w:r>
      <w:r w:rsidR="0007313B">
        <w:t>t er</w:t>
      </w:r>
      <w:r w:rsidRPr="00B26EF7">
        <w:t xml:space="preserve"> derfor essentielt, at MSB fremstår som en samlet enhed, der er koordineret og arbejder mod fælles mål med borgeren i centrum. En forudsætning for dette er en Løsning, som giver relevante overblik over data og opgaver samt understøtter en nem og sikker opgaveoverdragelse, og kan spille sammen med det nye kommunale it-landskab - både i forhold til it-arkitektur og andre it-systemer, som for eksempel SAPA.</w:t>
      </w:r>
    </w:p>
    <w:p w14:paraId="529AD976" w14:textId="5C120440" w:rsidR="002D54EE" w:rsidRPr="00B26EF7" w:rsidRDefault="002D54EE" w:rsidP="002D54EE">
      <w:r w:rsidRPr="00B26EF7">
        <w:t xml:space="preserve">Borgerens adgang til egne data, øget fleksibilitet i borgerens valgmuligheder til at benytte forvaltningens tilbud samt høje mål for bedre tværfagligt samarbejde og helhedssyn på borgeren hos de professionelle skal give borgeren mulighed for i højere grad at mestre eget liv. </w:t>
      </w:r>
    </w:p>
    <w:p w14:paraId="1AF10E68" w14:textId="6666D9BE" w:rsidR="0007313B" w:rsidRDefault="0007313B">
      <w:pPr>
        <w:jc w:val="left"/>
        <w:rPr>
          <w:szCs w:val="19"/>
        </w:rPr>
      </w:pPr>
      <w:r>
        <w:rPr>
          <w:szCs w:val="19"/>
        </w:rPr>
        <w:br w:type="page"/>
      </w:r>
    </w:p>
    <w:p w14:paraId="40FCE5CD" w14:textId="53B13A01" w:rsidR="005417E6" w:rsidRPr="00B26EF7" w:rsidRDefault="00DD6CB0" w:rsidP="003E65F9">
      <w:pPr>
        <w:pStyle w:val="Overskrift1"/>
      </w:pPr>
      <w:bookmarkStart w:id="4" w:name="_Toc74861787"/>
      <w:bookmarkStart w:id="5" w:name="_Toc76155126"/>
      <w:r w:rsidRPr="00B26EF7">
        <w:t xml:space="preserve">Introduktion til </w:t>
      </w:r>
      <w:r w:rsidR="00EF3C8B" w:rsidRPr="00B26EF7">
        <w:t>Ordregiver</w:t>
      </w:r>
      <w:bookmarkEnd w:id="4"/>
      <w:bookmarkEnd w:id="5"/>
    </w:p>
    <w:p w14:paraId="33A9B858" w14:textId="77777777" w:rsidR="00BB454E" w:rsidRPr="00B26EF7" w:rsidRDefault="00BB454E" w:rsidP="00BB454E">
      <w:r w:rsidRPr="00B26EF7">
        <w:t>I Aarhus Kommune er der godt 350.000 borgere. MSBs 4.800 medarbejdere dækker over en lang række fagligheder og arbejdsopgaver. Forvaltningen tager sig af nogle af de socialt mest udsatte og sårbare borgere – både børn og voksne, der har store sociale problemer og/eller psykiske problemer, har et handicap, er kriminalitetstruede, voldsramte, prostituerede, hjemløse eller har et stof- eller alkoholmisbrug, som de har brug for hjælp til at håndtere.</w:t>
      </w:r>
    </w:p>
    <w:p w14:paraId="1111E722" w14:textId="71861450" w:rsidR="00B53ABF" w:rsidRPr="00B26EF7" w:rsidRDefault="00947A4A" w:rsidP="00B53ABF">
      <w:r w:rsidRPr="00947A4A">
        <w:t>MSB består af 25 myndigheds- og udførercentre, som samler over 150 tilbud/afdelinger, fordelt over 175 adresser i og uden for Aarhus. Tilbuddene er fordelt på seks driftsområder. Konkret er MSB organiseret med myndighedsfunktioner, et stort antal udførende enheder og samt en central stab, der understøtter det socialfaglige arbejde. Det er derfor på mange måder en kompleks organisation i forhold til størrelse, omfang og målgrupper, som den nye Løsning skal understøtte. MSB stiller desuden IT-løsninger til rådighed for et mindre antal selvejende enheder, der er tilknyttet de respektive driftsområder på driftsoverenskomst.</w:t>
      </w:r>
    </w:p>
    <w:p w14:paraId="76DCAAB0" w14:textId="77777777" w:rsidR="00B53ABF" w:rsidRPr="00B26EF7" w:rsidRDefault="00B53ABF" w:rsidP="00B53ABF">
      <w:r w:rsidRPr="00B26EF7">
        <w:t>Den primære målgruppe, der skal anvende den nye socialfaglige Løsning, er:</w:t>
      </w:r>
    </w:p>
    <w:p w14:paraId="0A8D09A4" w14:textId="77777777" w:rsidR="00B53ABF" w:rsidRPr="00B26EF7" w:rsidRDefault="00B53ABF" w:rsidP="03D59903">
      <w:pPr>
        <w:rPr>
          <w:szCs w:val="20"/>
        </w:rPr>
      </w:pPr>
      <w:r>
        <w:t xml:space="preserve">Medarbejdere og ledere i </w:t>
      </w:r>
    </w:p>
    <w:p w14:paraId="5FB79B0A" w14:textId="77777777" w:rsidR="00B53ABF" w:rsidRPr="00B26EF7" w:rsidRDefault="00B53ABF" w:rsidP="006F2834">
      <w:pPr>
        <w:pStyle w:val="Listeafsnit"/>
        <w:numPr>
          <w:ilvl w:val="0"/>
          <w:numId w:val="104"/>
        </w:numPr>
      </w:pPr>
      <w:r w:rsidRPr="00B26EF7">
        <w:t>Voksne, Job og Handicap</w:t>
      </w:r>
    </w:p>
    <w:p w14:paraId="21C3ACE5" w14:textId="77777777" w:rsidR="00B53ABF" w:rsidRPr="00B26EF7" w:rsidRDefault="00B53ABF" w:rsidP="006F2834">
      <w:pPr>
        <w:pStyle w:val="Listeafsnit"/>
        <w:numPr>
          <w:ilvl w:val="0"/>
          <w:numId w:val="104"/>
        </w:numPr>
      </w:pPr>
      <w:r w:rsidRPr="00B26EF7">
        <w:t>Unge, Job og Uddannelse</w:t>
      </w:r>
    </w:p>
    <w:p w14:paraId="6ACC93FF" w14:textId="77777777" w:rsidR="00B53ABF" w:rsidRPr="00B26EF7" w:rsidRDefault="00B53ABF" w:rsidP="006F2834">
      <w:pPr>
        <w:pStyle w:val="Listeafsnit"/>
        <w:numPr>
          <w:ilvl w:val="0"/>
          <w:numId w:val="104"/>
        </w:numPr>
      </w:pPr>
      <w:r w:rsidRPr="00B26EF7">
        <w:t>Job, Udsatte og Socialpsykiatri</w:t>
      </w:r>
    </w:p>
    <w:p w14:paraId="4556906D" w14:textId="77777777" w:rsidR="00B53ABF" w:rsidRPr="00B26EF7" w:rsidRDefault="00B53ABF" w:rsidP="006F2834">
      <w:pPr>
        <w:pStyle w:val="Listeafsnit"/>
        <w:numPr>
          <w:ilvl w:val="0"/>
          <w:numId w:val="104"/>
        </w:numPr>
      </w:pPr>
      <w:r w:rsidRPr="00B26EF7">
        <w:t>Børn, Familier og Fællesskaber</w:t>
      </w:r>
    </w:p>
    <w:p w14:paraId="24EF89EE" w14:textId="4EF0821C" w:rsidR="00B53ABF" w:rsidRPr="00B26EF7" w:rsidRDefault="00B53ABF" w:rsidP="006F2834">
      <w:pPr>
        <w:pStyle w:val="Listeafsnit"/>
        <w:numPr>
          <w:ilvl w:val="0"/>
          <w:numId w:val="104"/>
        </w:numPr>
      </w:pPr>
      <w:r w:rsidRPr="00B26EF7">
        <w:t>Job, Sundhed og Ydelse</w:t>
      </w:r>
    </w:p>
    <w:p w14:paraId="3A073481" w14:textId="572CB36E" w:rsidR="00B53ABF" w:rsidRPr="00B26EF7" w:rsidRDefault="00BB454E" w:rsidP="00BB454E">
      <w:r w:rsidRPr="00B26EF7">
        <w:t>I alt beskæftiger MSB cirka 4.800 medarbejdere fordelt på 31 centre i driften og 16 kontorer i stabene</w:t>
      </w:r>
    </w:p>
    <w:p w14:paraId="4176152D" w14:textId="77777777" w:rsidR="00B53ABF" w:rsidRPr="00B26EF7" w:rsidRDefault="00B53ABF" w:rsidP="00BB454E">
      <w:r w:rsidRPr="00B26EF7">
        <w:t>Løsningen skal på årsbasis kunne håndtere i omegnen af følgende kerneydelser; </w:t>
      </w:r>
    </w:p>
    <w:p w14:paraId="6A1730CB" w14:textId="77777777" w:rsidR="00BB454E" w:rsidRPr="00B26EF7" w:rsidRDefault="00BB454E" w:rsidP="006F2834">
      <w:pPr>
        <w:pStyle w:val="Listeafsnit"/>
        <w:numPr>
          <w:ilvl w:val="0"/>
          <w:numId w:val="105"/>
        </w:numPr>
      </w:pPr>
      <w:r w:rsidRPr="00B26EF7">
        <w:t>Over 35.000 Henvendelser </w:t>
      </w:r>
    </w:p>
    <w:p w14:paraId="16B7C699" w14:textId="77777777" w:rsidR="00B53ABF" w:rsidRPr="00B26EF7" w:rsidRDefault="00B53ABF" w:rsidP="006F2834">
      <w:pPr>
        <w:pStyle w:val="Listeafsnit"/>
        <w:numPr>
          <w:ilvl w:val="0"/>
          <w:numId w:val="105"/>
        </w:numPr>
      </w:pPr>
      <w:r w:rsidRPr="00B26EF7">
        <w:t xml:space="preserve">Modtagelse af ca. </w:t>
      </w:r>
      <w:r w:rsidR="00BB454E" w:rsidRPr="00B26EF7">
        <w:t>6</w:t>
      </w:r>
      <w:r w:rsidRPr="00B26EF7">
        <w:t>.000 Underretninger</w:t>
      </w:r>
    </w:p>
    <w:p w14:paraId="234A8FCF" w14:textId="77777777" w:rsidR="00B53ABF" w:rsidRPr="00B26EF7" w:rsidRDefault="00B53ABF" w:rsidP="006F2834">
      <w:pPr>
        <w:pStyle w:val="Listeafsnit"/>
        <w:numPr>
          <w:ilvl w:val="0"/>
          <w:numId w:val="105"/>
        </w:numPr>
      </w:pPr>
      <w:r w:rsidRPr="00B26EF7">
        <w:t xml:space="preserve">Gennemføre ca. </w:t>
      </w:r>
      <w:r w:rsidR="00BB454E" w:rsidRPr="00B26EF7">
        <w:t>640</w:t>
      </w:r>
      <w:r w:rsidRPr="00B26EF7">
        <w:t xml:space="preserve"> Børnefaglige Undersøgelser </w:t>
      </w:r>
    </w:p>
    <w:p w14:paraId="7E7BC2D3" w14:textId="77777777" w:rsidR="00BB454E" w:rsidRPr="00B26EF7" w:rsidRDefault="00BB454E" w:rsidP="006F2834">
      <w:pPr>
        <w:pStyle w:val="Listeafsnit"/>
        <w:numPr>
          <w:ilvl w:val="0"/>
          <w:numId w:val="105"/>
        </w:numPr>
      </w:pPr>
      <w:r w:rsidRPr="00B26EF7">
        <w:t>Udarbejde, lave opfølgninger og lave udskrivninger på over 14.000 Handleplaner / Barn </w:t>
      </w:r>
    </w:p>
    <w:p w14:paraId="6CEE158E" w14:textId="77777777" w:rsidR="00BB454E" w:rsidRPr="00B26EF7" w:rsidRDefault="00BB454E" w:rsidP="006F2834">
      <w:pPr>
        <w:pStyle w:val="Listeafsnit"/>
        <w:numPr>
          <w:ilvl w:val="0"/>
          <w:numId w:val="105"/>
        </w:numPr>
      </w:pPr>
      <w:r w:rsidRPr="00B26EF7">
        <w:t>Udarbejde, lave opfølgninger og lave udskrivninger på over 11.500 Handleplaner / Voksen</w:t>
      </w:r>
    </w:p>
    <w:p w14:paraId="04BDE100" w14:textId="77777777" w:rsidR="00BB454E" w:rsidRPr="00B26EF7" w:rsidRDefault="00BB454E" w:rsidP="006F2834">
      <w:pPr>
        <w:pStyle w:val="Listeafsnit"/>
        <w:numPr>
          <w:ilvl w:val="0"/>
          <w:numId w:val="105"/>
        </w:numPr>
      </w:pPr>
      <w:r w:rsidRPr="00B26EF7">
        <w:t>Håndtere over 4.000 visitationssager mellem myndighed og udfør </w:t>
      </w:r>
    </w:p>
    <w:p w14:paraId="036D6C95" w14:textId="77777777" w:rsidR="00BB454E" w:rsidRPr="00B26EF7" w:rsidRDefault="00BB454E" w:rsidP="006F2834">
      <w:pPr>
        <w:pStyle w:val="Listeafsnit"/>
        <w:numPr>
          <w:ilvl w:val="0"/>
          <w:numId w:val="105"/>
        </w:numPr>
      </w:pPr>
      <w:r w:rsidRPr="00B26EF7">
        <w:t>Registrering af 800 akutte magtanvendelser </w:t>
      </w:r>
    </w:p>
    <w:p w14:paraId="17EB50B8" w14:textId="77777777" w:rsidR="00BB454E" w:rsidRPr="00B26EF7" w:rsidRDefault="00BB454E" w:rsidP="006F2834">
      <w:pPr>
        <w:pStyle w:val="Listeafsnit"/>
        <w:numPr>
          <w:ilvl w:val="0"/>
          <w:numId w:val="105"/>
        </w:numPr>
      </w:pPr>
      <w:r w:rsidRPr="00B26EF7">
        <w:t>Håndtere 250 klager</w:t>
      </w:r>
    </w:p>
    <w:p w14:paraId="283D7371" w14:textId="6F1C90DE" w:rsidR="00BB454E" w:rsidRPr="00B26EF7" w:rsidRDefault="00BB454E" w:rsidP="00BB454E">
      <w:r w:rsidRPr="002B4CD0">
        <w:t xml:space="preserve">Nedenfor i figur </w:t>
      </w:r>
      <w:r w:rsidR="002B4CD0" w:rsidRPr="002B4CD0">
        <w:t>2</w:t>
      </w:r>
      <w:r w:rsidRPr="002B4CD0">
        <w:t>.1 er</w:t>
      </w:r>
      <w:r w:rsidRPr="00B26EF7">
        <w:t xml:space="preserve"> der en illustration af MSBs organisation på overordnet plan. </w:t>
      </w:r>
    </w:p>
    <w:p w14:paraId="774DFAA2" w14:textId="77777777" w:rsidR="00B53ABF" w:rsidRPr="00B26EF7" w:rsidRDefault="00B53ABF" w:rsidP="00B53ABF">
      <w:pPr>
        <w:pStyle w:val="Udbudnormaltekst"/>
        <w:jc w:val="left"/>
        <w:rPr>
          <w:sz w:val="18"/>
          <w:szCs w:val="18"/>
        </w:rPr>
      </w:pPr>
    </w:p>
    <w:p w14:paraId="4069C276" w14:textId="77777777" w:rsidR="005955A3" w:rsidRDefault="00B53ABF" w:rsidP="005955A3">
      <w:pPr>
        <w:pStyle w:val="Udbudnormaltekst"/>
        <w:jc w:val="left"/>
        <w:rPr>
          <w:rFonts w:cstheme="minorHAnsi"/>
        </w:rPr>
      </w:pPr>
      <w:r w:rsidRPr="00B26EF7">
        <w:rPr>
          <w:noProof/>
        </w:rPr>
        <w:drawing>
          <wp:anchor distT="0" distB="0" distL="114300" distR="114300" simplePos="0" relativeHeight="251658241" behindDoc="0" locked="0" layoutInCell="1" allowOverlap="1" wp14:anchorId="13CF02E8" wp14:editId="028E0FE5">
            <wp:simplePos x="0" y="0"/>
            <wp:positionH relativeFrom="column">
              <wp:posOffset>-175094</wp:posOffset>
            </wp:positionH>
            <wp:positionV relativeFrom="paragraph">
              <wp:posOffset>0</wp:posOffset>
            </wp:positionV>
            <wp:extent cx="6115050" cy="3257550"/>
            <wp:effectExtent l="0" t="0" r="0" b="0"/>
            <wp:wrapThrough wrapText="bothSides">
              <wp:wrapPolygon edited="0">
                <wp:start x="0" y="0"/>
                <wp:lineTo x="0" y="21460"/>
                <wp:lineTo x="21518" y="21460"/>
                <wp:lineTo x="21518"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pic:nvPicPr>
                  <pic:blipFill>
                    <a:blip r:embed="rId12">
                      <a:extLst>
                        <a:ext uri="{28A0092B-C50C-407E-A947-70E740481C1C}">
                          <a14:useLocalDpi xmlns:a14="http://schemas.microsoft.com/office/drawing/2010/main" val="0"/>
                        </a:ext>
                      </a:extLst>
                    </a:blip>
                    <a:stretch>
                      <a:fillRect/>
                    </a:stretch>
                  </pic:blipFill>
                  <pic:spPr>
                    <a:xfrm>
                      <a:off x="0" y="0"/>
                      <a:ext cx="6115050" cy="3257550"/>
                    </a:xfrm>
                    <a:prstGeom prst="rect">
                      <a:avLst/>
                    </a:prstGeom>
                  </pic:spPr>
                </pic:pic>
              </a:graphicData>
            </a:graphic>
            <wp14:sizeRelH relativeFrom="margin">
              <wp14:pctWidth>0</wp14:pctWidth>
            </wp14:sizeRelH>
            <wp14:sizeRelV relativeFrom="margin">
              <wp14:pctHeight>0</wp14:pctHeight>
            </wp14:sizeRelV>
          </wp:anchor>
        </w:drawing>
      </w:r>
    </w:p>
    <w:p w14:paraId="75F5A039" w14:textId="1BDCEC03" w:rsidR="00B53ABF" w:rsidRPr="005955A3" w:rsidRDefault="00B53ABF" w:rsidP="006D0D1F">
      <w:pPr>
        <w:pStyle w:val="Udbudnormaltekst"/>
        <w:ind w:left="0"/>
        <w:jc w:val="left"/>
        <w:rPr>
          <w:sz w:val="18"/>
          <w:szCs w:val="18"/>
        </w:rPr>
      </w:pPr>
      <w:r w:rsidRPr="002B4CD0">
        <w:rPr>
          <w:rFonts w:cstheme="minorHAnsi"/>
        </w:rPr>
        <w:t xml:space="preserve">Figur </w:t>
      </w:r>
      <w:r w:rsidR="002B4CD0" w:rsidRPr="002B4CD0">
        <w:rPr>
          <w:rFonts w:cstheme="minorHAnsi"/>
        </w:rPr>
        <w:t>2</w:t>
      </w:r>
      <w:r w:rsidRPr="002B4CD0">
        <w:rPr>
          <w:rFonts w:cstheme="minorHAnsi"/>
        </w:rPr>
        <w:t>.1: MSB’s</w:t>
      </w:r>
      <w:r w:rsidRPr="00B26EF7">
        <w:rPr>
          <w:rFonts w:cstheme="minorHAnsi"/>
        </w:rPr>
        <w:t xml:space="preserve"> overordnede organisationsdiagram </w:t>
      </w:r>
    </w:p>
    <w:p w14:paraId="78DB656D" w14:textId="7FD8725A" w:rsidR="00B53ABF" w:rsidRPr="00B26EF7" w:rsidRDefault="00B53ABF" w:rsidP="00B53ABF">
      <w:r w:rsidRPr="00B26EF7">
        <w:t>Bemærk, at driftsområdet Job og Virksomhedsservice kun i meget begrænset omfang forventes at komme til at anvende Løsningen.</w:t>
      </w:r>
    </w:p>
    <w:p w14:paraId="1D37F88B" w14:textId="343F37C8" w:rsidR="00F74629" w:rsidRPr="00B26EF7" w:rsidRDefault="001716FC" w:rsidP="00FC1B37">
      <w:pPr>
        <w:pStyle w:val="Overskrift2"/>
        <w:ind w:left="709" w:hanging="709"/>
        <w:rPr>
          <w:szCs w:val="24"/>
        </w:rPr>
      </w:pPr>
      <w:bookmarkStart w:id="6" w:name="_Toc74861788"/>
      <w:r w:rsidRPr="00B26EF7">
        <w:rPr>
          <w:szCs w:val="24"/>
        </w:rPr>
        <w:t>Forretningsmæssige mål</w:t>
      </w:r>
      <w:bookmarkEnd w:id="6"/>
    </w:p>
    <w:p w14:paraId="5A3B0690" w14:textId="77777777" w:rsidR="00F74629" w:rsidRPr="00B26EF7" w:rsidRDefault="00F74629" w:rsidP="00F74629">
      <w:r w:rsidRPr="00B26EF7">
        <w:t>MSB har udarbejdet et samlet ledelseslandskab, der dels sætter kursen for Borgernes MSB, dels illustrerer MSBs grundlæggende kerneværdier og de strategiske veje, der binder de visionære mål og kerneværdierne sammen:</w:t>
      </w:r>
    </w:p>
    <w:p w14:paraId="3D48700D" w14:textId="3B24FA3E" w:rsidR="00F74629" w:rsidRPr="00B26EF7" w:rsidRDefault="00F74629" w:rsidP="00CA4D26">
      <w:pPr>
        <w:pStyle w:val="Udbudnormaltekst"/>
      </w:pPr>
      <w:r>
        <w:rPr>
          <w:noProof/>
        </w:rPr>
        <w:drawing>
          <wp:inline distT="0" distB="0" distL="0" distR="0" wp14:anchorId="0FDFE568" wp14:editId="6AD9C8BD">
            <wp:extent cx="5340352" cy="37909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pic:nvPicPr>
                  <pic:blipFill>
                    <a:blip r:embed="rId13">
                      <a:extLst>
                        <a:ext uri="{28A0092B-C50C-407E-A947-70E740481C1C}">
                          <a14:useLocalDpi xmlns:a14="http://schemas.microsoft.com/office/drawing/2010/main" val="0"/>
                        </a:ext>
                      </a:extLst>
                    </a:blip>
                    <a:stretch>
                      <a:fillRect/>
                    </a:stretch>
                  </pic:blipFill>
                  <pic:spPr>
                    <a:xfrm>
                      <a:off x="0" y="0"/>
                      <a:ext cx="5340352" cy="3790950"/>
                    </a:xfrm>
                    <a:prstGeom prst="rect">
                      <a:avLst/>
                    </a:prstGeom>
                  </pic:spPr>
                </pic:pic>
              </a:graphicData>
            </a:graphic>
          </wp:inline>
        </w:drawing>
      </w:r>
      <w:r>
        <w:br/>
        <w:t xml:space="preserve"> Ledelseslandskabet i Borgernes MSB</w:t>
      </w:r>
    </w:p>
    <w:p w14:paraId="1EFF688F" w14:textId="6FE201CD" w:rsidR="00F74629" w:rsidRPr="00B26EF7" w:rsidRDefault="00F74629" w:rsidP="002E313B">
      <w:pPr>
        <w:pStyle w:val="Overskrift2"/>
        <w:ind w:left="709" w:hanging="709"/>
        <w:rPr>
          <w:szCs w:val="24"/>
        </w:rPr>
      </w:pPr>
      <w:bookmarkStart w:id="7" w:name="_Toc74861789"/>
      <w:r w:rsidRPr="00B26EF7">
        <w:rPr>
          <w:szCs w:val="24"/>
        </w:rPr>
        <w:t>Visioner for den ny Løsning</w:t>
      </w:r>
      <w:bookmarkEnd w:id="7"/>
    </w:p>
    <w:p w14:paraId="0500B21F" w14:textId="77777777" w:rsidR="00F74629" w:rsidRPr="00B26EF7" w:rsidRDefault="00F74629" w:rsidP="00F74629">
      <w:r w:rsidRPr="00B26EF7">
        <w:t>Ledelseslandskabet er udmøntet i 8 visioner for den nye Løsning:</w:t>
      </w:r>
    </w:p>
    <w:p w14:paraId="38885FE5" w14:textId="77777777" w:rsidR="00E30064" w:rsidRDefault="00F74629" w:rsidP="006F2834">
      <w:pPr>
        <w:pStyle w:val="Listeafsnit"/>
        <w:numPr>
          <w:ilvl w:val="0"/>
          <w:numId w:val="107"/>
        </w:numPr>
        <w:rPr>
          <w:b/>
          <w:bCs/>
        </w:rPr>
      </w:pPr>
      <w:r w:rsidRPr="00E30064">
        <w:rPr>
          <w:b/>
          <w:bCs/>
        </w:rPr>
        <w:t>Transparens for borgeren</w:t>
      </w:r>
    </w:p>
    <w:p w14:paraId="06BDF6E7" w14:textId="6E907FEB" w:rsidR="00F74629" w:rsidRPr="00E30064" w:rsidRDefault="00F74629" w:rsidP="00E30064">
      <w:pPr>
        <w:pStyle w:val="Listeafsnit"/>
        <w:rPr>
          <w:b/>
          <w:bCs/>
        </w:rPr>
      </w:pPr>
      <w:r w:rsidRPr="00B26EF7">
        <w:t>Den nye Løsning skal understøtte borgerens livsmestring gennem let adgang til egne data i form af afgørelser, handleplaner og andre konkluderende dokumenter på borgerens egen sag.</w:t>
      </w:r>
    </w:p>
    <w:p w14:paraId="62F29B60" w14:textId="77777777" w:rsidR="002E313B" w:rsidRPr="00B26EF7" w:rsidRDefault="002E313B" w:rsidP="00E35EE2">
      <w:pPr>
        <w:pStyle w:val="Listeafsnit"/>
        <w:rPr>
          <w:b/>
          <w:bCs/>
        </w:rPr>
      </w:pPr>
    </w:p>
    <w:p w14:paraId="70DAB879" w14:textId="77777777" w:rsidR="00E30064" w:rsidRDefault="00F74629" w:rsidP="006F2834">
      <w:pPr>
        <w:pStyle w:val="Listeafsnit"/>
        <w:numPr>
          <w:ilvl w:val="0"/>
          <w:numId w:val="107"/>
        </w:numPr>
      </w:pPr>
      <w:r w:rsidRPr="00E30064">
        <w:rPr>
          <w:b/>
        </w:rPr>
        <w:t>Sammenhæng mellem myndighed og udfører</w:t>
      </w:r>
      <w:r w:rsidRPr="00B26EF7">
        <w:t>,</w:t>
      </w:r>
      <w:r w:rsidR="00F232DC">
        <w:t xml:space="preserve"> herunder</w:t>
      </w:r>
    </w:p>
    <w:p w14:paraId="6E59C2E8" w14:textId="62D3A20A" w:rsidR="00AC54D0" w:rsidRDefault="00F74629" w:rsidP="00E30064">
      <w:pPr>
        <w:pStyle w:val="Listeafsnit"/>
      </w:pPr>
      <w:r w:rsidRPr="00B26EF7">
        <w:t>Myndighed og udfører skal have overblik over sagsgange på tværs af parter, herunder ube</w:t>
      </w:r>
      <w:r w:rsidR="00FE0C15">
        <w:t>s</w:t>
      </w:r>
      <w:r w:rsidRPr="00B26EF7">
        <w:t>været deling af sager, handleplaner og opfølgninger. Myndighed og udfører skal kunne dele viden om tilbud og have adgang til relevant ledelsesinformation.</w:t>
      </w:r>
    </w:p>
    <w:p w14:paraId="6BFC4F45" w14:textId="77777777" w:rsidR="00E30064" w:rsidRDefault="00E30064" w:rsidP="00E30064">
      <w:pPr>
        <w:pStyle w:val="Listeafsnit"/>
      </w:pPr>
    </w:p>
    <w:p w14:paraId="28C57EE0" w14:textId="77777777" w:rsidR="00AC54D0" w:rsidRPr="00AC54D0" w:rsidRDefault="00F74629" w:rsidP="006F2834">
      <w:pPr>
        <w:pStyle w:val="Listeafsnit"/>
        <w:numPr>
          <w:ilvl w:val="0"/>
          <w:numId w:val="107"/>
        </w:numPr>
      </w:pPr>
      <w:r w:rsidRPr="00B26EF7">
        <w:rPr>
          <w:b/>
        </w:rPr>
        <w:t>Sammenhæng i indsatser</w:t>
      </w:r>
    </w:p>
    <w:p w14:paraId="1597E18C" w14:textId="3BA11D6F" w:rsidR="00F74629" w:rsidRPr="00B26EF7" w:rsidRDefault="00F74629" w:rsidP="00E30064">
      <w:pPr>
        <w:pStyle w:val="Listeafsnit"/>
      </w:pPr>
      <w:r w:rsidRPr="00B26EF7">
        <w:t>Den nye løsning skal skabe sammenhæng i indsatsen for unge og på tværs af Børn-, Unge- og Voksenområderne.</w:t>
      </w:r>
      <w:r w:rsidRPr="00B26EF7">
        <w:br/>
      </w:r>
    </w:p>
    <w:p w14:paraId="652BC163" w14:textId="77777777" w:rsidR="00E30064" w:rsidRPr="00E30064" w:rsidRDefault="00F74629" w:rsidP="006F2834">
      <w:pPr>
        <w:pStyle w:val="Listeafsnit"/>
        <w:numPr>
          <w:ilvl w:val="0"/>
          <w:numId w:val="107"/>
        </w:numPr>
      </w:pPr>
      <w:r w:rsidRPr="00B26EF7">
        <w:rPr>
          <w:b/>
        </w:rPr>
        <w:t>Sammenhængende datamodel</w:t>
      </w:r>
    </w:p>
    <w:p w14:paraId="7EB47140" w14:textId="5AA6E00F" w:rsidR="00F74629" w:rsidRPr="00B26EF7" w:rsidRDefault="00F74629" w:rsidP="00E30064">
      <w:pPr>
        <w:pStyle w:val="Listeafsnit"/>
      </w:pPr>
      <w:r w:rsidRPr="00B26EF7">
        <w:t>De stærke ønsker om sammenhænge på tværs af aktører, myndighed/udfører og indsatser fordrer en tilsvarende stærkt sammenhængende datamodel og mulighed for indhentning og udstilling af data.</w:t>
      </w:r>
      <w:r w:rsidRPr="00B26EF7">
        <w:br/>
      </w:r>
    </w:p>
    <w:p w14:paraId="3061BE85" w14:textId="77777777" w:rsidR="00E30064" w:rsidRPr="00E30064" w:rsidRDefault="00F74629" w:rsidP="006F2834">
      <w:pPr>
        <w:pStyle w:val="Listeafsnit"/>
        <w:numPr>
          <w:ilvl w:val="0"/>
          <w:numId w:val="107"/>
        </w:numPr>
      </w:pPr>
      <w:r w:rsidRPr="00B26EF7">
        <w:rPr>
          <w:b/>
        </w:rPr>
        <w:t>Sammenhæng med den fælleskommunale rammarkitektur</w:t>
      </w:r>
    </w:p>
    <w:p w14:paraId="6B69A9B2" w14:textId="30D6AFBC" w:rsidR="00F74629" w:rsidRPr="00B26EF7" w:rsidRDefault="00F74629" w:rsidP="00E30064">
      <w:pPr>
        <w:pStyle w:val="Listeafsnit"/>
      </w:pPr>
      <w:r w:rsidRPr="00B26EF7">
        <w:t xml:space="preserve">MSB bakker aktivt op om målene for den fælleskommunale rammearkitektur. MSB forventer derfor, at den ny Løsning integrerer automatiseret og fremtidssikret til relaterede systemer som FMK og den fælleskommunale infrastruktur, og at </w:t>
      </w:r>
      <w:r w:rsidR="00270084" w:rsidRPr="00B26EF7">
        <w:t>L</w:t>
      </w:r>
      <w:r w:rsidRPr="00B26EF7">
        <w:t>øsningens datamodel tager højde for arbejdet med Fælles Faglige Begreber.</w:t>
      </w:r>
      <w:r w:rsidRPr="00B26EF7">
        <w:br/>
      </w:r>
    </w:p>
    <w:p w14:paraId="34011424" w14:textId="77777777" w:rsidR="00331239" w:rsidRPr="00331239" w:rsidRDefault="00331239" w:rsidP="00331239">
      <w:pPr>
        <w:pStyle w:val="Listeafsnit"/>
      </w:pPr>
    </w:p>
    <w:p w14:paraId="2B5F500F" w14:textId="7C03AC97" w:rsidR="00E30064" w:rsidRPr="00E30064" w:rsidRDefault="00F74629" w:rsidP="006F2834">
      <w:pPr>
        <w:pStyle w:val="Listeafsnit"/>
        <w:numPr>
          <w:ilvl w:val="0"/>
          <w:numId w:val="107"/>
        </w:numPr>
      </w:pPr>
      <w:r w:rsidRPr="00B26EF7">
        <w:rPr>
          <w:b/>
        </w:rPr>
        <w:t xml:space="preserve">Understøttelse af en omskiftelig virkelighed og brugervenlighed </w:t>
      </w:r>
    </w:p>
    <w:p w14:paraId="4F9FFED5" w14:textId="78DC02AB" w:rsidR="009F28EA" w:rsidRPr="00B26EF7" w:rsidRDefault="00F74629" w:rsidP="00E30064">
      <w:pPr>
        <w:pStyle w:val="Listeafsnit"/>
      </w:pPr>
      <w:r w:rsidRPr="00B26EF7">
        <w:t xml:space="preserve">Lovændringer, organisationsændringer og nye metoder fordrer fleksibilitet i den ny Løsning og understøttelse af agile tilretninger.  MSB forventer således en </w:t>
      </w:r>
      <w:r w:rsidR="002102B9" w:rsidRPr="00B26EF7">
        <w:t>L</w:t>
      </w:r>
      <w:r w:rsidRPr="00B26EF7">
        <w:t>øsning, der kan tilpasses uden ændring af kode og ved valg / fravalg af moduler. Løsningen forventes endvidere at fremstå intuitivt for dens brugere med en lettilgængelig brugergrænseflade og funktionaliteter. Det forventes af den ny Løsning understøtter workflows, hvor medarbejderne guides gennem sagstrin og indtastninger.</w:t>
      </w:r>
    </w:p>
    <w:p w14:paraId="79A2653A" w14:textId="77777777" w:rsidR="00F74629" w:rsidRPr="00B26EF7" w:rsidRDefault="00F74629" w:rsidP="00B17F04">
      <w:pPr>
        <w:pStyle w:val="Listeafsnit"/>
      </w:pPr>
    </w:p>
    <w:p w14:paraId="48A5D3C3" w14:textId="77777777" w:rsidR="00E30064" w:rsidRPr="00E30064" w:rsidRDefault="00F74629" w:rsidP="006F2834">
      <w:pPr>
        <w:pStyle w:val="Listeafsnit"/>
        <w:numPr>
          <w:ilvl w:val="0"/>
          <w:numId w:val="107"/>
        </w:numPr>
      </w:pPr>
      <w:r w:rsidRPr="00B26EF7">
        <w:rPr>
          <w:b/>
        </w:rPr>
        <w:t>En flerstrenget arbejdsplads</w:t>
      </w:r>
    </w:p>
    <w:p w14:paraId="4800243E" w14:textId="1CB9BF3A" w:rsidR="009F28EA" w:rsidRPr="00B26EF7" w:rsidRDefault="00F74629" w:rsidP="00E30064">
      <w:pPr>
        <w:pStyle w:val="Listeafsnit"/>
      </w:pPr>
      <w:r w:rsidRPr="00B26EF7">
        <w:t xml:space="preserve">Mange af MSBs brugere må forventes af anvende den ny Løsning med udgangspunkt i en kontorarbejdsplads understøttet af PC’er og med borgerkontakt i et primært administrativt miljø. Andre brugere skal bruge </w:t>
      </w:r>
      <w:r w:rsidR="00B10F37" w:rsidRPr="00B26EF7">
        <w:t>L</w:t>
      </w:r>
      <w:r w:rsidRPr="00B26EF7">
        <w:t>øsningen på ad hoc-basis under eller umiddelbart efter kontakt med borgere eksempelvis på bosteder, i dagtilbud eller på gadeplan. Dette fordrer en Løsning, der understøtter såvel PC’er som tablets og mobiltelefoner, og som tilpasser sig det device, medarbejderen tilgår Løsningen fra.</w:t>
      </w:r>
    </w:p>
    <w:p w14:paraId="67E9C4DA" w14:textId="77777777" w:rsidR="00F74629" w:rsidRPr="00B26EF7" w:rsidRDefault="00F74629" w:rsidP="00B17F04">
      <w:pPr>
        <w:pStyle w:val="Listeafsnit"/>
      </w:pPr>
    </w:p>
    <w:p w14:paraId="63C7F76F" w14:textId="77777777" w:rsidR="00E30064" w:rsidRPr="00E30064" w:rsidRDefault="00F74629" w:rsidP="006F2834">
      <w:pPr>
        <w:pStyle w:val="Listeafsnit"/>
        <w:numPr>
          <w:ilvl w:val="0"/>
          <w:numId w:val="107"/>
        </w:numPr>
      </w:pPr>
      <w:r w:rsidRPr="00B26EF7">
        <w:rPr>
          <w:b/>
        </w:rPr>
        <w:t>Økonomi- og effektstyring</w:t>
      </w:r>
    </w:p>
    <w:p w14:paraId="19E6F49B" w14:textId="545BE0B2" w:rsidR="00F74629" w:rsidRPr="00B26EF7" w:rsidRDefault="00F74629" w:rsidP="00E30064">
      <w:pPr>
        <w:pStyle w:val="Listeafsnit"/>
      </w:pPr>
      <w:r w:rsidRPr="00B26EF7">
        <w:t>MSB vægter styring af økonomi og effekter ganske højt. Det forventes derfor, at den ny Løsning tilbyder funktionalitet til aktivitetsstyring og kan skabe overblik for relevante aktører, så disponering af indsatser understøttes. Samtidig forventes det, at Løsningen – i samarbejde med MSBs eksisterende ledelsesinformationsunivers – kan danne overblik over effekten af de tiltag, der iværksættes i forhold til borgeren.</w:t>
      </w:r>
    </w:p>
    <w:p w14:paraId="4C4299CD" w14:textId="77777777" w:rsidR="00F74629" w:rsidRPr="00B26EF7" w:rsidRDefault="00F74629" w:rsidP="00A03104">
      <w:pPr>
        <w:pStyle w:val="Overskrift2"/>
        <w:ind w:left="709" w:hanging="709"/>
        <w:rPr>
          <w:szCs w:val="24"/>
        </w:rPr>
      </w:pPr>
      <w:bookmarkStart w:id="8" w:name="_Toc74861790"/>
      <w:r w:rsidRPr="00B26EF7">
        <w:rPr>
          <w:szCs w:val="24"/>
        </w:rPr>
        <w:t>Øvrigt særlige fokusområder</w:t>
      </w:r>
      <w:bookmarkEnd w:id="8"/>
    </w:p>
    <w:p w14:paraId="503F171A" w14:textId="4433D43D" w:rsidR="00F74629" w:rsidRPr="00B26EF7" w:rsidRDefault="00F74629" w:rsidP="00F74629">
      <w:r w:rsidRPr="00B26EF7">
        <w:t>Generelt har MSB en forventning om at anskaffe en moderne it-platform baseret på standardteknologier og i særdeleshed på den fælleskommunale rammearkitektur, dvs. en Løsning, som er fleksibel</w:t>
      </w:r>
      <w:r w:rsidR="00914E40">
        <w:t>,</w:t>
      </w:r>
      <w:r w:rsidRPr="00B26EF7">
        <w:t xml:space="preserve"> og hvor videreudvikling er muligt, så Løsningen igennem kontraktperioden forsat er en moderne og velfungerende Løsning.</w:t>
      </w:r>
    </w:p>
    <w:p w14:paraId="4AEFA239" w14:textId="2D6838A4" w:rsidR="00F74629" w:rsidRDefault="00F74629" w:rsidP="00F74629">
      <w:r w:rsidRPr="00B26EF7">
        <w:t>MSB ønsker ligeledes et tæt samarbejde med Leverandøren, hvor det løbende samarbejde er professionelt, og hvor governancestrukturen er velfungerende, og som begge Parter vil arbejde for og værner om. MSB ønsker ligeledes at indgå i et tættere samarbejde med Leverandøren om indholdet af den faglige understøttelse i Løsningen, herunder løben</w:t>
      </w:r>
      <w:r w:rsidRPr="00B26EF7">
        <w:softHyphen/>
        <w:t>de optimering af den tilbudte Løsning, men i lige så høj grad, at Løsningen løbende videre</w:t>
      </w:r>
      <w:r w:rsidRPr="00B26EF7">
        <w:softHyphen/>
        <w:t>udvikles. Aarhus Kommune repræsenterer, grundet sin størrelse, en bred og dyb viden om det socialfaglige område, og den viden kan bidrage til at kvalificere Leverandørens løbende optimering af Løsningen.</w:t>
      </w:r>
      <w:bookmarkStart w:id="9" w:name="_Toc518472953"/>
    </w:p>
    <w:p w14:paraId="662F3747" w14:textId="55364C52" w:rsidR="00F74629" w:rsidRPr="00B26EF7" w:rsidRDefault="00E13B16" w:rsidP="00E13B16">
      <w:pPr>
        <w:pStyle w:val="Overskrift2"/>
      </w:pPr>
      <w:bookmarkStart w:id="10" w:name="_Toc521596832"/>
      <w:bookmarkStart w:id="11" w:name="_Toc523229488"/>
      <w:bookmarkStart w:id="12" w:name="_Toc74861791"/>
      <w:r>
        <w:t>Arkitektur, strategi og struktur</w:t>
      </w:r>
      <w:bookmarkEnd w:id="9"/>
      <w:bookmarkEnd w:id="10"/>
      <w:bookmarkEnd w:id="11"/>
      <w:bookmarkEnd w:id="12"/>
      <w:r w:rsidR="00F74629" w:rsidRPr="00B26EF7">
        <w:t xml:space="preserve"> </w:t>
      </w:r>
    </w:p>
    <w:p w14:paraId="6140A401" w14:textId="3A48BE26" w:rsidR="00F74629" w:rsidRPr="00B26EF7" w:rsidRDefault="00F74629" w:rsidP="00F74629">
      <w:r w:rsidRPr="00B26EF7">
        <w:t xml:space="preserve">MSB har behov for en moderne, brugervenlig socialfaglig </w:t>
      </w:r>
      <w:r w:rsidR="00D51C0A" w:rsidRPr="00B26EF7">
        <w:t>L</w:t>
      </w:r>
      <w:r w:rsidRPr="00B26EF7">
        <w:t xml:space="preserve">øsning med åbne snitflader, som tager udgangspunkt i de standarder og standardteknologier, der findes på markedet og som de nationale krav til digitalisering og socialområdet beskriver. En </w:t>
      </w:r>
      <w:r w:rsidR="00D51C0A" w:rsidRPr="00B26EF7">
        <w:t>L</w:t>
      </w:r>
      <w:r w:rsidRPr="00B26EF7">
        <w:t>øsning, der understøtter ledere og medarbejdere via en workflowbaseret forretningslogik. Dvs. vi forventer, at standardfunktionalitet og metoder med tilhørende workflows, som alle socialforvaltninger i landet skal benytte</w:t>
      </w:r>
      <w:r w:rsidR="00484827">
        <w:t>,</w:t>
      </w:r>
      <w:r w:rsidRPr="00B26EF7">
        <w:t xml:space="preserve"> findes i </w:t>
      </w:r>
      <w:r w:rsidR="00D51C0A" w:rsidRPr="00B26EF7">
        <w:t>L</w:t>
      </w:r>
      <w:r w:rsidRPr="00B26EF7">
        <w:t xml:space="preserve">øsningen: f.eks. FMK/MedCom, FSIII, VUM, og på sigt Fælles Faglige Begreber m.m. </w:t>
      </w:r>
    </w:p>
    <w:p w14:paraId="07E0A644" w14:textId="77777777" w:rsidR="007606BE" w:rsidRPr="00B26EF7" w:rsidRDefault="007606BE" w:rsidP="007606BE">
      <w:r w:rsidRPr="00B26EF7">
        <w:t>Det forventes, at der er daglig driftsinformation til rådighed i Løsningen – dvs. overblik over Borgere, Sager, Frister m.m. på medarbejder-, team- og områdeniveau.</w:t>
      </w:r>
    </w:p>
    <w:p w14:paraId="50572165" w14:textId="77777777" w:rsidR="007606BE" w:rsidRPr="00B26EF7" w:rsidRDefault="007606BE" w:rsidP="007606BE">
      <w:r w:rsidRPr="00B26EF7">
        <w:t>MSB ønsker at udnytte den fællesoffentlige og fælleskommunale rammearkitektur fuldt ud for at kunne få en Løsning, der fokuserer på det faglige, og på let at kunne samarbejde og kommunikere med løsninger og interessenter (Danmarks statistik, regionerne, styrelser, mm.) i omverdenen. Leverandøren skal aktivt udnytte mulighederne i rammearkitekturen, gennem brug af f.eks. støttesystemernes beskedfordeler, organisation, sags- og dokumentindex, mm., og konstant arbejde på at udnytte de nyeste muligheder, som stilles til rådighed.</w:t>
      </w:r>
    </w:p>
    <w:p w14:paraId="39A8FD5A" w14:textId="77777777" w:rsidR="007606BE" w:rsidRPr="00B26EF7" w:rsidRDefault="007606BE" w:rsidP="007606BE">
      <w:r w:rsidRPr="00B26EF7">
        <w:t>Underkastet hastigt skiftende krav, både hvad angår teknologisk udvikling og konstant foranderlig lovgivning, er en robust, fleksibel og åben arkitektur nødvendig. Modulær og lagdelt arkitekturopbygning med klare snitflader, giver muligheden for både at udskifte funktionalitet med en ny og bedre funktionalitet, samt at få yderligere leverandører til at bidrage på områder, som kerneløsningen ikke er designet til (f.eks. velfærdsteknologi), eller hvor et nicheprodukt kan levere særlig høj kvalitet eller specialfunktionalitet til brugerne, hvis det kan kobles til Løsningen.</w:t>
      </w:r>
    </w:p>
    <w:p w14:paraId="230C417C" w14:textId="45F77289" w:rsidR="007606BE" w:rsidRPr="00B26EF7" w:rsidRDefault="007606BE" w:rsidP="007606BE">
      <w:r w:rsidRPr="00B26EF7">
        <w:t>MSB kravstiller derfor</w:t>
      </w:r>
      <w:r w:rsidR="00A92EAA" w:rsidRPr="00B26EF7">
        <w:t xml:space="preserve"> i dette bilag</w:t>
      </w:r>
      <w:r w:rsidRPr="00B26EF7">
        <w:t>, at Løsningen opdeles i velafgrænsede moduler og komponenter, hvor intern implementering adskilles af klart definerede interfaces. MSB ønsker, at der implementeres en lagdelt og afkoblet arkitektur, der kan udvides og som stiller klare rammer op for de applikationer/enkeltsystemer, der benytter arkitekturen. Dette sikrer, at kun minimale og veldefinerede del</w:t>
      </w:r>
      <w:r w:rsidR="00A92EAA" w:rsidRPr="00B26EF7">
        <w:t>e</w:t>
      </w:r>
      <w:r w:rsidRPr="00B26EF7">
        <w:t xml:space="preserve"> af </w:t>
      </w:r>
      <w:r w:rsidR="00512B6B" w:rsidRPr="00B26EF7">
        <w:t xml:space="preserve">Løsningen </w:t>
      </w:r>
      <w:r w:rsidRPr="00B26EF7">
        <w:t>påvirkes, når en ændring af kravene til en komponent eller et modul tilsiger udvikling/udskiftning og efterfølgende idriftsætning.</w:t>
      </w:r>
    </w:p>
    <w:p w14:paraId="2838F915" w14:textId="38FEE8AA" w:rsidR="007606BE" w:rsidRPr="00B26EF7" w:rsidRDefault="007606BE" w:rsidP="007606BE">
      <w:r w:rsidRPr="00B26EF7">
        <w:t>MSB kravstiller</w:t>
      </w:r>
      <w:r w:rsidR="00512B6B" w:rsidRPr="00B26EF7">
        <w:t xml:space="preserve"> tilsvarende i dette bilag</w:t>
      </w:r>
      <w:r w:rsidRPr="00B26EF7">
        <w:t>, at den fremtidige vedligeholdelse og udvikling af Løsningen kan foregå smidigt og effektivt. Der efterspørges en leverandør, der udnytter moderne agile udviklingsmetoder med høj grad af automatiseret test og høj kodekvalitet, og dels via åbne og standardiserede snitflader, som giver mulighed for, at flere leverandører kan berige Løsningen.</w:t>
      </w:r>
    </w:p>
    <w:p w14:paraId="2CB85599" w14:textId="77777777" w:rsidR="007606BE" w:rsidRPr="00B26EF7" w:rsidRDefault="007606BE" w:rsidP="007606BE">
      <w:r w:rsidRPr="00B26EF7">
        <w:t xml:space="preserve">MSBs opgaveløsning er afhængig af velfungerende digitale løsninger. Egenskaber som driftseffektivitet, driftsstabilitet, performance og fejlfrihed er derfor også en forudsætning. </w:t>
      </w:r>
    </w:p>
    <w:p w14:paraId="64DA2C23" w14:textId="042A9442" w:rsidR="007606BE" w:rsidRPr="00B26EF7" w:rsidRDefault="007606BE" w:rsidP="007606BE">
      <w:r w:rsidRPr="00B26EF7">
        <w:t xml:space="preserve">MSBs opgaveløsning indebærer endvidere indsamling og behandling af en række personlige oplysninger.  Borgeren skal kunne have tillid til, at oplysningerne behandles fortroligt og sikres mod misbrug.  Sikkerhed er således højt prioriteret i MSBs løsninger inkl. GDPR samt Privacy by design. </w:t>
      </w:r>
      <w:bookmarkStart w:id="13" w:name="_Toc518472954"/>
      <w:bookmarkStart w:id="14" w:name="_Toc521596833"/>
      <w:bookmarkStart w:id="15" w:name="_Toc523229489"/>
    </w:p>
    <w:p w14:paraId="20DC2E68" w14:textId="161E0E5D" w:rsidR="007606BE" w:rsidRPr="00B26EF7" w:rsidRDefault="00F82EED" w:rsidP="00F82EED">
      <w:pPr>
        <w:pStyle w:val="Overskrift2"/>
      </w:pPr>
      <w:bookmarkStart w:id="16" w:name="_Toc74861792"/>
      <w:r>
        <w:t>Løsningens omfang og afgrænsning</w:t>
      </w:r>
      <w:bookmarkEnd w:id="13"/>
      <w:bookmarkEnd w:id="14"/>
      <w:bookmarkEnd w:id="15"/>
      <w:bookmarkEnd w:id="16"/>
      <w:r w:rsidR="007606BE" w:rsidRPr="00B26EF7">
        <w:t xml:space="preserve"> </w:t>
      </w:r>
    </w:p>
    <w:p w14:paraId="56A43AA5" w14:textId="04B4EE91" w:rsidR="007606BE" w:rsidRPr="00B26EF7" w:rsidRDefault="007606BE" w:rsidP="00B17F04">
      <w:r>
        <w:t xml:space="preserve">Den nye Løsning i MSB skal understøtte og facilitere </w:t>
      </w:r>
      <w:r w:rsidR="00FC7F9D">
        <w:t>Aarhus K</w:t>
      </w:r>
      <w:r>
        <w:t>ommunes forpligtelser primært i henhold til relevante dele af de to største lovgivningsgrundlag; Service- og Sundhedsloven med tilhørende bekendtgørelser og vejledninger m.m. Den nye Løsning og den</w:t>
      </w:r>
      <w:r w:rsidR="6D6BEF2C">
        <w:t>s</w:t>
      </w:r>
      <w:r>
        <w:t xml:space="preserve"> pendant på Beskæftigelsesområdet, bliver de to uden sidestykke største løsninger i MSB, da Løsningen skal dække stort set alle socialfaglige arbejdsgange på tværs af målgrupperne, udsatte børn, udsatte voksne, handicappede og hjælpemidler i hele </w:t>
      </w:r>
      <w:r w:rsidR="007071C2">
        <w:t>Aarhus K</w:t>
      </w:r>
      <w:r>
        <w:t xml:space="preserve">ommune samt den sundhedsfaglige virksomhed, der er på døgn og dagophold. </w:t>
      </w:r>
    </w:p>
    <w:p w14:paraId="756AA853" w14:textId="693D6F38" w:rsidR="007606BE" w:rsidRPr="00B26EF7" w:rsidRDefault="007606BE" w:rsidP="00B17F04">
      <w:r w:rsidRPr="00B26EF7">
        <w:t xml:space="preserve">Følgende af Socialforvaltningens </w:t>
      </w:r>
      <w:r w:rsidR="007071C2" w:rsidRPr="00B26EF7">
        <w:t xml:space="preserve">(MSB) </w:t>
      </w:r>
      <w:r w:rsidRPr="00B26EF7">
        <w:t xml:space="preserve">områder er </w:t>
      </w:r>
      <w:r w:rsidRPr="00B26EF7">
        <w:rPr>
          <w:i/>
        </w:rPr>
        <w:t>ikke</w:t>
      </w:r>
      <w:r w:rsidRPr="00B26EF7">
        <w:t xml:space="preserve"> omfattet af den nye Løsning:</w:t>
      </w:r>
    </w:p>
    <w:p w14:paraId="2DA7E63A" w14:textId="3B36387E" w:rsidR="00F74629" w:rsidRPr="00B26EF7" w:rsidRDefault="007606BE" w:rsidP="006F2834">
      <w:pPr>
        <w:pStyle w:val="Listeafsnit"/>
        <w:numPr>
          <w:ilvl w:val="0"/>
          <w:numId w:val="106"/>
        </w:numPr>
      </w:pPr>
      <w:bookmarkStart w:id="17" w:name="_Toc518472956"/>
      <w:r w:rsidRPr="00B26EF7">
        <w:t>Driftsområdet Job og Virksomhedsservice yder udelukkende beskæftigelsesrettede indsatser for borgere, hvis primære udfordring er ledighed. Her er således ikke tale om ydelser, der er omfattet af Serviceloven.</w:t>
      </w:r>
      <w:bookmarkEnd w:id="17"/>
    </w:p>
    <w:p w14:paraId="336F9F1E" w14:textId="4CADB2A3" w:rsidR="003C6C8A" w:rsidRPr="00B26EF7" w:rsidRDefault="00F82EED" w:rsidP="00FC7F9D">
      <w:pPr>
        <w:pStyle w:val="Overskrift2"/>
        <w:ind w:left="709" w:hanging="709"/>
        <w:rPr>
          <w:szCs w:val="24"/>
        </w:rPr>
      </w:pPr>
      <w:bookmarkStart w:id="18" w:name="_Toc521596834"/>
      <w:bookmarkStart w:id="19" w:name="_Toc523229490"/>
      <w:bookmarkStart w:id="20" w:name="_Toc74861793"/>
      <w:r>
        <w:rPr>
          <w:szCs w:val="24"/>
        </w:rPr>
        <w:t>Forretningsmæssige behov</w:t>
      </w:r>
      <w:bookmarkEnd w:id="18"/>
      <w:bookmarkEnd w:id="19"/>
      <w:bookmarkEnd w:id="20"/>
    </w:p>
    <w:p w14:paraId="2A21FBC9" w14:textId="4BBCC105" w:rsidR="007A7BAC" w:rsidRDefault="003C6C8A" w:rsidP="007A7BAC">
      <w:r w:rsidRPr="00B26EF7">
        <w:t xml:space="preserve">I afsnit </w:t>
      </w:r>
      <w:r w:rsidR="005749FB">
        <w:fldChar w:fldCharType="begin"/>
      </w:r>
      <w:r w:rsidR="005749FB">
        <w:instrText xml:space="preserve"> REF _Ref74901574 \r \h </w:instrText>
      </w:r>
      <w:r w:rsidR="005749FB">
        <w:fldChar w:fldCharType="separate"/>
      </w:r>
      <w:r w:rsidR="005749FB">
        <w:t>7</w:t>
      </w:r>
      <w:r w:rsidR="005749FB">
        <w:fldChar w:fldCharType="end"/>
      </w:r>
      <w:r w:rsidRPr="00B26EF7">
        <w:t xml:space="preserve"> har MSB beskrevet de forretningsmæssige behov primært gennem Use Cases. Alle faglige målgrupper og faglige områder er blevet repræsenteret i udarbejdelsen af Use Cases. De tilknyttede krav til Use Cases er samlet i </w:t>
      </w:r>
      <w:r w:rsidR="001D0216" w:rsidRPr="00B26EF7">
        <w:t xml:space="preserve">afsnit </w:t>
      </w:r>
      <w:r w:rsidR="005749FB">
        <w:fldChar w:fldCharType="begin"/>
      </w:r>
      <w:r w:rsidR="005749FB">
        <w:instrText xml:space="preserve"> REF _Ref74901596 \r \h </w:instrText>
      </w:r>
      <w:r w:rsidR="005749FB">
        <w:fldChar w:fldCharType="separate"/>
      </w:r>
      <w:r w:rsidR="005749FB">
        <w:t>6</w:t>
      </w:r>
      <w:r w:rsidR="005749FB">
        <w:fldChar w:fldCharType="end"/>
      </w:r>
      <w:r w:rsidRPr="00B26EF7">
        <w:t xml:space="preserve"> </w:t>
      </w:r>
      <w:r w:rsidR="001D0216" w:rsidRPr="00B26EF7">
        <w:t>f</w:t>
      </w:r>
      <w:r w:rsidRPr="00B26EF7">
        <w:t xml:space="preserve">unktionelle krav. </w:t>
      </w:r>
    </w:p>
    <w:p w14:paraId="2345B648" w14:textId="4097D102" w:rsidR="00EA1A48" w:rsidRDefault="00EA1A48">
      <w:pPr>
        <w:jc w:val="left"/>
      </w:pPr>
      <w:r>
        <w:br w:type="page"/>
      </w:r>
    </w:p>
    <w:p w14:paraId="3B15F0B9" w14:textId="40E5CE3B" w:rsidR="00DD6CB0" w:rsidRPr="00B26EF7" w:rsidRDefault="00D12517" w:rsidP="0038580A">
      <w:pPr>
        <w:pStyle w:val="Overskrift1"/>
      </w:pPr>
      <w:bookmarkStart w:id="21" w:name="_Toc74861794"/>
      <w:bookmarkStart w:id="22" w:name="_Toc76155127"/>
      <w:r w:rsidRPr="00B26EF7">
        <w:t>Definitioner</w:t>
      </w:r>
      <w:bookmarkEnd w:id="21"/>
      <w:bookmarkEnd w:id="22"/>
    </w:p>
    <w:p w14:paraId="1EB62CA5" w14:textId="46A0DA14" w:rsidR="00D12517" w:rsidRPr="00B26EF7" w:rsidRDefault="005C7F5F" w:rsidP="002708C5">
      <w:r w:rsidRPr="00B26EF7">
        <w:t xml:space="preserve">Definerede termer fra Kontrakten </w:t>
      </w:r>
      <w:r w:rsidR="00231CE3" w:rsidRPr="00B26EF7">
        <w:t xml:space="preserve">(herunder i bilag 0, </w:t>
      </w:r>
      <w:r w:rsidR="00B203C9" w:rsidRPr="00B26EF7">
        <w:t xml:space="preserve">Definitioner) </w:t>
      </w:r>
      <w:r w:rsidRPr="00B26EF7">
        <w:t>skal have samme betydning i dette bilag. Ud over de i Kontrakten definerede termer, anvendes f</w:t>
      </w:r>
      <w:r w:rsidR="00D12517" w:rsidRPr="00B26EF7">
        <w:t xml:space="preserve">ølgende </w:t>
      </w:r>
      <w:r w:rsidR="0037747A" w:rsidRPr="00B26EF7">
        <w:t xml:space="preserve">særlige </w:t>
      </w:r>
      <w:r w:rsidR="00D12517" w:rsidRPr="00B26EF7">
        <w:t xml:space="preserve">definitioner og </w:t>
      </w:r>
      <w:r w:rsidR="0037747A" w:rsidRPr="00B26EF7">
        <w:t xml:space="preserve">termer i dette </w:t>
      </w:r>
      <w:r w:rsidR="00D12517" w:rsidRPr="00B26EF7">
        <w:t>bilag</w:t>
      </w:r>
      <w:r w:rsidR="0037747A" w:rsidRPr="00B26EF7">
        <w:t xml:space="preserve">: </w:t>
      </w:r>
    </w:p>
    <w:p w14:paraId="62A6033B" w14:textId="77777777" w:rsidR="008E3081" w:rsidRPr="00B26EF7" w:rsidRDefault="008E3081" w:rsidP="002708C5"/>
    <w:tbl>
      <w:tblPr>
        <w:tblStyle w:val="Tabel-Gitter"/>
        <w:tblW w:w="0" w:type="auto"/>
        <w:tblLook w:val="04A0" w:firstRow="1" w:lastRow="0" w:firstColumn="1" w:lastColumn="0" w:noHBand="0" w:noVBand="1"/>
      </w:tblPr>
      <w:tblGrid>
        <w:gridCol w:w="1980"/>
        <w:gridCol w:w="7036"/>
      </w:tblGrid>
      <w:tr w:rsidR="00D12517" w:rsidRPr="00B26EF7" w14:paraId="6DDDA67E" w14:textId="77777777" w:rsidTr="002D0D53">
        <w:tc>
          <w:tcPr>
            <w:tcW w:w="1980" w:type="dxa"/>
            <w:shd w:val="clear" w:color="auto" w:fill="BFBFBF" w:themeFill="background1" w:themeFillShade="BF"/>
          </w:tcPr>
          <w:p w14:paraId="169216CE" w14:textId="6FAAE4EE" w:rsidR="00D12517" w:rsidRPr="00B26EF7" w:rsidRDefault="005D4E65" w:rsidP="002D0D53">
            <w:r w:rsidRPr="00B26EF7">
              <w:t>TERM</w:t>
            </w:r>
          </w:p>
        </w:tc>
        <w:tc>
          <w:tcPr>
            <w:tcW w:w="7036" w:type="dxa"/>
            <w:shd w:val="clear" w:color="auto" w:fill="BFBFBF" w:themeFill="background1" w:themeFillShade="BF"/>
          </w:tcPr>
          <w:p w14:paraId="7D818BD0" w14:textId="04277972" w:rsidR="00D12517" w:rsidRPr="00B26EF7" w:rsidRDefault="005D4E65" w:rsidP="002D0D53">
            <w:r w:rsidRPr="00B26EF7">
              <w:t>BETYDNING</w:t>
            </w:r>
          </w:p>
        </w:tc>
      </w:tr>
      <w:tr w:rsidR="00EB1EC5" w:rsidRPr="00B26EF7" w14:paraId="39088999" w14:textId="77777777" w:rsidTr="002D0D53">
        <w:tc>
          <w:tcPr>
            <w:tcW w:w="1980" w:type="dxa"/>
          </w:tcPr>
          <w:p w14:paraId="6B491A65" w14:textId="3F6B81D0" w:rsidR="00EB1EC5" w:rsidRPr="00B26EF7" w:rsidRDefault="00EB1EC5" w:rsidP="00EB1EC5">
            <w:pPr>
              <w:rPr>
                <w:highlight w:val="yellow"/>
              </w:rPr>
            </w:pPr>
            <w:r w:rsidRPr="00B26EF7">
              <w:t xml:space="preserve">Advis </w:t>
            </w:r>
          </w:p>
        </w:tc>
        <w:tc>
          <w:tcPr>
            <w:tcW w:w="7036" w:type="dxa"/>
          </w:tcPr>
          <w:p w14:paraId="6E8680CF" w14:textId="6D1588B9" w:rsidR="00EB1EC5" w:rsidRPr="00B26EF7" w:rsidRDefault="00EB1EC5" w:rsidP="00EB1EC5">
            <w:pPr>
              <w:rPr>
                <w:highlight w:val="yellow"/>
              </w:rPr>
            </w:pPr>
            <w:r w:rsidRPr="00B26EF7">
              <w:t xml:space="preserve">Advis bruges synonymt med advisering. Advis forstås som en auto-genereret besked eller notifikation, der vises for brugeren af systemet. En advis kan fx være baseret på tekniske auto-genererede hændelser (fx ved ændringer i CPR-data såsom død eller flytning) eller ved konfiguration af Løsningen (fx advisering ved fastlagte frister for handleplan). </w:t>
            </w:r>
          </w:p>
        </w:tc>
      </w:tr>
      <w:tr w:rsidR="00EB1EC5" w:rsidRPr="00B26EF7" w14:paraId="0A6D43DC" w14:textId="77777777" w:rsidTr="002D0D53">
        <w:tc>
          <w:tcPr>
            <w:tcW w:w="1980" w:type="dxa"/>
          </w:tcPr>
          <w:p w14:paraId="17938AED" w14:textId="06269C7C" w:rsidR="00EB1EC5" w:rsidRPr="00B26EF7" w:rsidRDefault="00EB1EC5" w:rsidP="00EB1EC5">
            <w:pPr>
              <w:rPr>
                <w:highlight w:val="yellow"/>
              </w:rPr>
            </w:pPr>
            <w:r w:rsidRPr="00B26EF7">
              <w:t xml:space="preserve">Afdeling </w:t>
            </w:r>
          </w:p>
        </w:tc>
        <w:tc>
          <w:tcPr>
            <w:tcW w:w="7036" w:type="dxa"/>
          </w:tcPr>
          <w:p w14:paraId="12455F7F" w14:textId="526898D6" w:rsidR="00EB1EC5" w:rsidRPr="00B26EF7" w:rsidRDefault="00EB1EC5" w:rsidP="00EB1EC5">
            <w:pPr>
              <w:rPr>
                <w:highlight w:val="yellow"/>
              </w:rPr>
            </w:pPr>
            <w:r w:rsidRPr="00B26EF7">
              <w:t xml:space="preserve">Består af flere medarbejdere, der kan være organiseret i teams. Afdelinger tilhører alle en organisation. </w:t>
            </w:r>
          </w:p>
        </w:tc>
      </w:tr>
      <w:tr w:rsidR="00EB1EC5" w:rsidRPr="00B26EF7" w14:paraId="417F0ADC" w14:textId="77777777" w:rsidTr="002D0D53">
        <w:tc>
          <w:tcPr>
            <w:tcW w:w="1980" w:type="dxa"/>
          </w:tcPr>
          <w:p w14:paraId="1CD115A8" w14:textId="79CA9B81" w:rsidR="00EB1EC5" w:rsidRPr="00B26EF7" w:rsidRDefault="00EB1EC5" w:rsidP="00EB1EC5">
            <w:pPr>
              <w:rPr>
                <w:highlight w:val="yellow"/>
              </w:rPr>
            </w:pPr>
            <w:r w:rsidRPr="00B26EF7">
              <w:t>Borger</w:t>
            </w:r>
          </w:p>
        </w:tc>
        <w:tc>
          <w:tcPr>
            <w:tcW w:w="7036" w:type="dxa"/>
          </w:tcPr>
          <w:p w14:paraId="1C38937E" w14:textId="18BA8604" w:rsidR="00EB1EC5" w:rsidRPr="00B26EF7" w:rsidRDefault="00EB1EC5" w:rsidP="00EB1EC5">
            <w:pPr>
              <w:rPr>
                <w:highlight w:val="yellow"/>
              </w:rPr>
            </w:pPr>
            <w:r w:rsidRPr="00B26EF7">
              <w:t>Borger</w:t>
            </w:r>
            <w:r w:rsidR="00DE786F">
              <w:t>,</w:t>
            </w:r>
            <w:r w:rsidRPr="00B26EF7">
              <w:t xml:space="preserve"> der kan forvente at modtage relevante Ydelser eller behandling af Kunden – uden at det aktuelt behøver at have været tilfældet.  </w:t>
            </w:r>
          </w:p>
        </w:tc>
      </w:tr>
      <w:tr w:rsidR="00EB1EC5" w:rsidRPr="00B26EF7" w14:paraId="3E9B4064" w14:textId="77777777" w:rsidTr="002D0D53">
        <w:tc>
          <w:tcPr>
            <w:tcW w:w="1980" w:type="dxa"/>
          </w:tcPr>
          <w:p w14:paraId="41D07BB4" w14:textId="393838C6" w:rsidR="00EB1EC5" w:rsidRPr="00B26EF7" w:rsidRDefault="00EB1EC5" w:rsidP="00EB1EC5">
            <w:pPr>
              <w:rPr>
                <w:highlight w:val="yellow"/>
              </w:rPr>
            </w:pPr>
            <w:r w:rsidRPr="00B26EF7">
              <w:t xml:space="preserve">Bruger </w:t>
            </w:r>
          </w:p>
        </w:tc>
        <w:tc>
          <w:tcPr>
            <w:tcW w:w="7036" w:type="dxa"/>
          </w:tcPr>
          <w:p w14:paraId="7D63FC6E" w14:textId="77777777" w:rsidR="00EB1EC5" w:rsidRPr="00B26EF7" w:rsidRDefault="00EB1EC5" w:rsidP="002D0D53">
            <w:r w:rsidRPr="00B26EF7">
              <w:t>En Bruger er en bruger, der tilgår og anvender Løsningen. Bruger kan være Medarbejdere hos Kunden, Borgere eller eksterne samarbejdspartnere.</w:t>
            </w:r>
          </w:p>
          <w:p w14:paraId="762683CD" w14:textId="54B657F6" w:rsidR="00EB1EC5" w:rsidRPr="00B26EF7" w:rsidRDefault="00EB1EC5" w:rsidP="00EB1EC5">
            <w:pPr>
              <w:rPr>
                <w:highlight w:val="yellow"/>
              </w:rPr>
            </w:pPr>
            <w:r w:rsidRPr="00B26EF7">
              <w:t xml:space="preserve">Se </w:t>
            </w:r>
            <w:r w:rsidR="00BF4013">
              <w:t xml:space="preserve">afsnit 4.4 </w:t>
            </w:r>
            <w:r w:rsidRPr="00B26EF7">
              <w:t xml:space="preserve">for detaljeret beskrivelse af typer af Brugere. </w:t>
            </w:r>
          </w:p>
        </w:tc>
      </w:tr>
      <w:tr w:rsidR="00CD086E" w:rsidRPr="00B26EF7" w14:paraId="1B5DF71B" w14:textId="77777777" w:rsidTr="002D0D53">
        <w:tc>
          <w:tcPr>
            <w:tcW w:w="1980" w:type="dxa"/>
          </w:tcPr>
          <w:p w14:paraId="6E44FE37" w14:textId="65831B2D" w:rsidR="00CD086E" w:rsidRPr="00B26EF7" w:rsidRDefault="00CD086E" w:rsidP="00CD086E">
            <w:r w:rsidRPr="00CD086E">
              <w:t>Data dictionary</w:t>
            </w:r>
          </w:p>
        </w:tc>
        <w:tc>
          <w:tcPr>
            <w:tcW w:w="7036" w:type="dxa"/>
          </w:tcPr>
          <w:p w14:paraId="67D96E00" w14:textId="3E487ED2" w:rsidR="00CD086E" w:rsidRPr="00B26EF7" w:rsidRDefault="00CD086E" w:rsidP="002D0D53">
            <w:r w:rsidRPr="00CD086E">
              <w:t>En central opbevaring af oplysninger om data såsom betydning, forhold til andre data, oprindelse, brug og format.</w:t>
            </w:r>
          </w:p>
        </w:tc>
      </w:tr>
      <w:tr w:rsidR="00EB1EC5" w:rsidRPr="00B26EF7" w14:paraId="25640FE7" w14:textId="77777777" w:rsidTr="002D0D53">
        <w:tc>
          <w:tcPr>
            <w:tcW w:w="1980" w:type="dxa"/>
          </w:tcPr>
          <w:p w14:paraId="520E408A" w14:textId="0AC2DFAC" w:rsidR="00EB1EC5" w:rsidRPr="00B26EF7" w:rsidRDefault="00EB1EC5" w:rsidP="00EB1EC5">
            <w:r w:rsidRPr="00B26EF7">
              <w:t xml:space="preserve">Effektvurdering  </w:t>
            </w:r>
          </w:p>
        </w:tc>
        <w:tc>
          <w:tcPr>
            <w:tcW w:w="7036" w:type="dxa"/>
          </w:tcPr>
          <w:p w14:paraId="07CED8E9" w14:textId="710B7949" w:rsidR="00EB1EC5" w:rsidRPr="00B26EF7" w:rsidRDefault="00EB1EC5" w:rsidP="002D0D53">
            <w:r w:rsidRPr="00B26EF7">
              <w:t xml:space="preserve">Effektvurdering er en numerisk vurdering af målopfyldelse i Borgerens handleplan. Mål for effekten af de sociale indsatser, vurderes ofte i samarbejde med Borgeren. </w:t>
            </w:r>
          </w:p>
        </w:tc>
      </w:tr>
      <w:tr w:rsidR="00CD086E" w:rsidRPr="00B26EF7" w14:paraId="7DDFDEA3" w14:textId="77777777" w:rsidTr="002D0D53">
        <w:tc>
          <w:tcPr>
            <w:tcW w:w="1980" w:type="dxa"/>
          </w:tcPr>
          <w:p w14:paraId="5705759C" w14:textId="618840F7" w:rsidR="00CD086E" w:rsidRPr="00B26EF7" w:rsidRDefault="00CD086E" w:rsidP="00EB1EC5">
            <w:r w:rsidRPr="00CD086E">
              <w:t>Evalueringskrav (EK)</w:t>
            </w:r>
          </w:p>
        </w:tc>
        <w:tc>
          <w:tcPr>
            <w:tcW w:w="7036" w:type="dxa"/>
          </w:tcPr>
          <w:p w14:paraId="077DBD9D" w14:textId="6ECC1F56" w:rsidR="00CD086E" w:rsidRPr="00B26EF7" w:rsidRDefault="00CD086E" w:rsidP="002D0D53">
            <w:r w:rsidRPr="00CD086E">
              <w:t>Ved ”Evalueringskrav” forstås, at det ikke er nødvendigt at opfylde kravet fuldt ud, for at Leverandørens tilbud kan tages i betragtning. Opfyldelse af Evalueringskrav vil indgå i tilbudsevalueringen. I forbindelse med kontraktindgåelsen ophøjes de Evalueringskrav, som Tilbudsgiver har valgt at inkludere i sit tilbud til kontraktkrav.</w:t>
            </w:r>
          </w:p>
        </w:tc>
      </w:tr>
      <w:tr w:rsidR="00CD086E" w:rsidRPr="00B26EF7" w14:paraId="64ED0060" w14:textId="77777777" w:rsidTr="002D0D53">
        <w:tc>
          <w:tcPr>
            <w:tcW w:w="1980" w:type="dxa"/>
          </w:tcPr>
          <w:p w14:paraId="22320519" w14:textId="024D86C6" w:rsidR="00CD086E" w:rsidRPr="00CD086E" w:rsidRDefault="00CD086E" w:rsidP="00EB1EC5">
            <w:r w:rsidRPr="00CD086E">
              <w:t>Frivillig Option</w:t>
            </w:r>
          </w:p>
        </w:tc>
        <w:tc>
          <w:tcPr>
            <w:tcW w:w="7036" w:type="dxa"/>
          </w:tcPr>
          <w:p w14:paraId="73FA5071" w14:textId="6DC0F8DB" w:rsidR="00CD086E" w:rsidRPr="00CD086E" w:rsidRDefault="00CD086E" w:rsidP="002D0D53">
            <w:r w:rsidRPr="00CD086E">
              <w:t>Ved ”Frivillig Option” forstås et krav, der ikke skal opfyldes af Leverandøren, for at denne tilbud kan tages i betragtning. Den Frivillige Option indgår ikke i evalueringen af tilbuddet. Kunden kan vælge at benytte sig af Optionen, hvis dette kan rummes inden for de udbudsretlige regler.</w:t>
            </w:r>
          </w:p>
        </w:tc>
      </w:tr>
      <w:tr w:rsidR="00CD086E" w:rsidRPr="00B26EF7" w14:paraId="077DF1F5" w14:textId="77777777" w:rsidTr="002D0D53">
        <w:tc>
          <w:tcPr>
            <w:tcW w:w="1980" w:type="dxa"/>
          </w:tcPr>
          <w:p w14:paraId="7571F20D" w14:textId="37F2C317" w:rsidR="00CD086E" w:rsidRPr="00CD086E" w:rsidRDefault="00CD086E" w:rsidP="00EB1EC5">
            <w:r w:rsidRPr="00CD086E">
              <w:t>Handleplan</w:t>
            </w:r>
          </w:p>
        </w:tc>
        <w:tc>
          <w:tcPr>
            <w:tcW w:w="7036" w:type="dxa"/>
          </w:tcPr>
          <w:p w14:paraId="2F5FC10E" w14:textId="749BEF9D" w:rsidR="00CD086E" w:rsidRPr="00CD086E" w:rsidRDefault="00CD086E" w:rsidP="002D0D53">
            <w:r w:rsidRPr="00CD086E">
              <w:t>Handleplanen bruges til at beskrive og dokumentere formålet med den bevilgede indsats til borgeren. En handleplan udarbejdes i samarbejde med borgeren og kan anvendes på tværs af flere fagområder.</w:t>
            </w:r>
          </w:p>
        </w:tc>
      </w:tr>
      <w:tr w:rsidR="00EB1EC5" w:rsidRPr="00B26EF7" w14:paraId="01B0DA01" w14:textId="77777777" w:rsidTr="002D0D53">
        <w:tc>
          <w:tcPr>
            <w:tcW w:w="1980" w:type="dxa"/>
          </w:tcPr>
          <w:p w14:paraId="6A306256" w14:textId="78A7F848" w:rsidR="00EB1EC5" w:rsidRPr="00B26EF7" w:rsidRDefault="00EB1EC5" w:rsidP="00EB1EC5">
            <w:r w:rsidRPr="00B26EF7">
              <w:t>Indsatsplan</w:t>
            </w:r>
          </w:p>
        </w:tc>
        <w:tc>
          <w:tcPr>
            <w:tcW w:w="7036" w:type="dxa"/>
          </w:tcPr>
          <w:p w14:paraId="5D397E58" w14:textId="5EECCA88" w:rsidR="00EB1EC5" w:rsidRPr="00B26EF7" w:rsidRDefault="00EB1EC5" w:rsidP="002D0D53">
            <w:r w:rsidRPr="00B26EF7">
              <w:t>Indsatsplanen indeholder de samme elementer som handleplanen, men anvendes, når Borgeren selv ikke har været inddraget.</w:t>
            </w:r>
          </w:p>
        </w:tc>
      </w:tr>
      <w:tr w:rsidR="00EB1EC5" w:rsidRPr="00B26EF7" w14:paraId="6F4B1E14" w14:textId="77777777" w:rsidTr="002D0D53">
        <w:tc>
          <w:tcPr>
            <w:tcW w:w="1980" w:type="dxa"/>
          </w:tcPr>
          <w:p w14:paraId="491EE35A" w14:textId="2FCDD848" w:rsidR="00EB1EC5" w:rsidRPr="00B26EF7" w:rsidRDefault="00EB1EC5" w:rsidP="00EB1EC5">
            <w:r w:rsidRPr="00B26EF7">
              <w:t>Indskrivning</w:t>
            </w:r>
          </w:p>
        </w:tc>
        <w:tc>
          <w:tcPr>
            <w:tcW w:w="7036" w:type="dxa"/>
          </w:tcPr>
          <w:p w14:paraId="4104C6CB" w14:textId="06EF151B" w:rsidR="00EB1EC5" w:rsidRPr="00B26EF7" w:rsidRDefault="00EB1EC5" w:rsidP="002D0D53">
            <w:r w:rsidRPr="00B26EF7">
              <w:t xml:space="preserve">En Indskrivning udtryk for, at en Borger er indskrevet på et Tilbud hos Kunden. Dette betyder ikke nødvendigvis en fysisk indskrivning. </w:t>
            </w:r>
          </w:p>
        </w:tc>
      </w:tr>
      <w:tr w:rsidR="00EB1EC5" w:rsidRPr="00B26EF7" w14:paraId="22DA18B0" w14:textId="77777777" w:rsidTr="002D0D53">
        <w:tc>
          <w:tcPr>
            <w:tcW w:w="1980" w:type="dxa"/>
          </w:tcPr>
          <w:p w14:paraId="1E782CEE" w14:textId="23F1E5F1" w:rsidR="00EB1EC5" w:rsidRPr="00B26EF7" w:rsidRDefault="00EB1EC5" w:rsidP="00EB1EC5">
            <w:r w:rsidRPr="00FA1988">
              <w:t>Kernesystem</w:t>
            </w:r>
          </w:p>
        </w:tc>
        <w:tc>
          <w:tcPr>
            <w:tcW w:w="7036" w:type="dxa"/>
          </w:tcPr>
          <w:p w14:paraId="03605CF0" w14:textId="120F0567" w:rsidR="00EB1EC5" w:rsidRPr="00B26EF7" w:rsidRDefault="00EB1EC5" w:rsidP="002D0D53">
            <w:r w:rsidRPr="00FA1988">
              <w:t xml:space="preserve">Den del af Løsningen som Tilbudsgiver byder med, der ikke inkluderer eventuelle frivillige og obligatoriske optioner. </w:t>
            </w:r>
          </w:p>
        </w:tc>
      </w:tr>
      <w:tr w:rsidR="00EB1EC5" w:rsidRPr="00B26EF7" w14:paraId="7C79BC46" w14:textId="77777777" w:rsidTr="002D0D53">
        <w:tc>
          <w:tcPr>
            <w:tcW w:w="1980" w:type="dxa"/>
          </w:tcPr>
          <w:p w14:paraId="7E3CD6DC" w14:textId="6538B1F4" w:rsidR="00EB1EC5" w:rsidRPr="00FA1988" w:rsidRDefault="00EB1EC5" w:rsidP="00EB1EC5">
            <w:r w:rsidRPr="00B26EF7">
              <w:t xml:space="preserve">Korrespondance </w:t>
            </w:r>
          </w:p>
        </w:tc>
        <w:tc>
          <w:tcPr>
            <w:tcW w:w="7036" w:type="dxa"/>
          </w:tcPr>
          <w:p w14:paraId="4B0FC677" w14:textId="77777777" w:rsidR="00EB1EC5" w:rsidRPr="00B26EF7" w:rsidRDefault="00EB1EC5" w:rsidP="002D0D53">
            <w:r w:rsidRPr="00B26EF7">
              <w:t xml:space="preserve">Korrespondance er skriftlig besked mellem Kunden og en anden juridisk person, både eksterne og intern (f.eks. MSO). </w:t>
            </w:r>
          </w:p>
          <w:p w14:paraId="7F0BA304" w14:textId="373DA17E" w:rsidR="00EB1EC5" w:rsidRPr="00FA1988" w:rsidRDefault="00EB1EC5" w:rsidP="002D0D53">
            <w:r w:rsidRPr="00B26EF7">
              <w:t xml:space="preserve">Under krav vedrørende Medicin og MedCom skal korrespondance forstås i regi af MedComs korrespondance funktionalitet. Her er der tale om kliniske e-mails der pt. forefindes i EDIFACT og OIOXML format, der kan sendes mellem mange parter og er patientrelateret. </w:t>
            </w:r>
          </w:p>
        </w:tc>
      </w:tr>
      <w:tr w:rsidR="00EB1EC5" w:rsidRPr="00B26EF7" w14:paraId="3F7C65CC" w14:textId="77777777" w:rsidTr="002D0D53">
        <w:tc>
          <w:tcPr>
            <w:tcW w:w="1980" w:type="dxa"/>
          </w:tcPr>
          <w:p w14:paraId="4CF1B917" w14:textId="225A1250" w:rsidR="00EB1EC5" w:rsidRPr="00B26EF7" w:rsidRDefault="00EB1EC5" w:rsidP="00EB1EC5">
            <w:r w:rsidRPr="00B26EF7">
              <w:t>Løsning</w:t>
            </w:r>
          </w:p>
        </w:tc>
        <w:tc>
          <w:tcPr>
            <w:tcW w:w="7036" w:type="dxa"/>
          </w:tcPr>
          <w:p w14:paraId="705672BB" w14:textId="747D3A50" w:rsidR="00EB1EC5" w:rsidRPr="00B26EF7" w:rsidRDefault="00EB1EC5" w:rsidP="002D0D53">
            <w:r w:rsidRPr="00B26EF7">
              <w:t xml:space="preserve">Den systemmæssige løsning leverandøren ønsker at byde med. Den samlede Løsning indeholder både Kernesystemet og eventuelle Tillægsmoduler som frivillige optioner. </w:t>
            </w:r>
          </w:p>
        </w:tc>
      </w:tr>
      <w:tr w:rsidR="00EB1EC5" w:rsidRPr="00B26EF7" w14:paraId="2DA07E8B" w14:textId="77777777" w:rsidTr="002D0D53">
        <w:tc>
          <w:tcPr>
            <w:tcW w:w="1980" w:type="dxa"/>
          </w:tcPr>
          <w:p w14:paraId="20371F90" w14:textId="01237324" w:rsidR="00EB1EC5" w:rsidRPr="00B26EF7" w:rsidRDefault="00EB1EC5" w:rsidP="00EB1EC5">
            <w:r w:rsidRPr="00FA1988">
              <w:t>Medarbejder</w:t>
            </w:r>
          </w:p>
        </w:tc>
        <w:tc>
          <w:tcPr>
            <w:tcW w:w="7036" w:type="dxa"/>
          </w:tcPr>
          <w:p w14:paraId="7DC29A25" w14:textId="4804DAFC" w:rsidR="00EB1EC5" w:rsidRPr="00B26EF7" w:rsidRDefault="00EB1EC5" w:rsidP="002D0D53">
            <w:r w:rsidRPr="00FA1988">
              <w:t xml:space="preserve">Ansatte hos kunden til at udføre opgave. Disse er typisk Brugere af Løsningen. </w:t>
            </w:r>
          </w:p>
        </w:tc>
      </w:tr>
      <w:tr w:rsidR="0077388D" w:rsidRPr="00B26EF7" w14:paraId="684BFE0A" w14:textId="77777777" w:rsidTr="002D0D53">
        <w:tc>
          <w:tcPr>
            <w:tcW w:w="1980" w:type="dxa"/>
          </w:tcPr>
          <w:p w14:paraId="53D1074C" w14:textId="48295727" w:rsidR="0077388D" w:rsidRPr="00FA1988" w:rsidRDefault="0077388D" w:rsidP="00EB1EC5">
            <w:r w:rsidRPr="0077388D">
              <w:t>Mindstekrav (MK)</w:t>
            </w:r>
          </w:p>
        </w:tc>
        <w:tc>
          <w:tcPr>
            <w:tcW w:w="7036" w:type="dxa"/>
          </w:tcPr>
          <w:p w14:paraId="1511D603" w14:textId="75836E68" w:rsidR="0077388D" w:rsidRPr="00FA1988" w:rsidRDefault="0077388D" w:rsidP="002D0D53">
            <w:r w:rsidRPr="0077388D">
              <w:t>Ved et ”Mindstekrav” (også kaldet ”MK”) forstås et krav, der SKAL opfyldes af Leverandøren, for at dennes tilbud kan tages i betragtning.</w:t>
            </w:r>
          </w:p>
        </w:tc>
      </w:tr>
      <w:tr w:rsidR="00EB1EC5" w:rsidRPr="00B26EF7" w14:paraId="45139B16" w14:textId="77777777" w:rsidTr="002D0D53">
        <w:tc>
          <w:tcPr>
            <w:tcW w:w="1980" w:type="dxa"/>
          </w:tcPr>
          <w:p w14:paraId="2F7F394B" w14:textId="1C317B5A" w:rsidR="00EB1EC5" w:rsidRPr="00FA1988" w:rsidRDefault="00EB1EC5" w:rsidP="00EB1EC5">
            <w:r w:rsidRPr="00B26EF7">
              <w:t xml:space="preserve">Mobil enhed </w:t>
            </w:r>
          </w:p>
        </w:tc>
        <w:tc>
          <w:tcPr>
            <w:tcW w:w="7036" w:type="dxa"/>
          </w:tcPr>
          <w:p w14:paraId="3EC5CB43" w14:textId="3155F5CD" w:rsidR="00EB1EC5" w:rsidRPr="00FA1988" w:rsidRDefault="00EB1EC5" w:rsidP="002D0D53">
            <w:r w:rsidRPr="00B26EF7">
              <w:t xml:space="preserve">En telefon eller tablet der afvikles via Android eller iOS. </w:t>
            </w:r>
          </w:p>
        </w:tc>
      </w:tr>
      <w:tr w:rsidR="00EB1EC5" w:rsidRPr="00B26EF7" w14:paraId="5E508E39" w14:textId="77777777" w:rsidTr="002D0D53">
        <w:tc>
          <w:tcPr>
            <w:tcW w:w="1980" w:type="dxa"/>
          </w:tcPr>
          <w:p w14:paraId="487F94B2" w14:textId="536D15F8" w:rsidR="00EB1EC5" w:rsidRPr="00B26EF7" w:rsidRDefault="00EB1EC5" w:rsidP="00EB1EC5">
            <w:r w:rsidRPr="00B26EF7">
              <w:t>Modul</w:t>
            </w:r>
          </w:p>
        </w:tc>
        <w:tc>
          <w:tcPr>
            <w:tcW w:w="7036" w:type="dxa"/>
          </w:tcPr>
          <w:p w14:paraId="61784734" w14:textId="1AF0AF33" w:rsidR="00EB1EC5" w:rsidRPr="00B26EF7" w:rsidRDefault="00EB1EC5" w:rsidP="002D0D53">
            <w:r w:rsidRPr="00B26EF7">
              <w:t xml:space="preserve">Et modul udgør en del af Leverandørens Løsning. Det kan fx være Modul til afregning, ledelsesinformation eller borgerportal. </w:t>
            </w:r>
          </w:p>
        </w:tc>
      </w:tr>
      <w:tr w:rsidR="00CD086E" w:rsidRPr="00B26EF7" w14:paraId="021732EA" w14:textId="77777777" w:rsidTr="002D0D53">
        <w:tc>
          <w:tcPr>
            <w:tcW w:w="1980" w:type="dxa"/>
          </w:tcPr>
          <w:p w14:paraId="3316F45C" w14:textId="021CC956" w:rsidR="00CD086E" w:rsidRPr="00B26EF7" w:rsidRDefault="00CD086E" w:rsidP="00EB1EC5">
            <w:r w:rsidRPr="00CD086E">
              <w:t>Obligatorisk Option</w:t>
            </w:r>
          </w:p>
        </w:tc>
        <w:tc>
          <w:tcPr>
            <w:tcW w:w="7036" w:type="dxa"/>
          </w:tcPr>
          <w:p w14:paraId="12A9405F" w14:textId="338476C7" w:rsidR="00CD086E" w:rsidRPr="00B26EF7" w:rsidRDefault="00CD086E" w:rsidP="002D0D53">
            <w:r w:rsidRPr="00CD086E">
              <w:t>Ved ”Obligatorisk Option” forstås et krav, der SKAL opfyldes af Leverandøren, for at denne tilbud kan tages i betragtning. Den Obligatoriske Option indgår i evalueringen af tilbuddet. Kunden kan vælge at benytte sig af Optionen.</w:t>
            </w:r>
          </w:p>
        </w:tc>
      </w:tr>
      <w:tr w:rsidR="00EB1EC5" w:rsidRPr="00B26EF7" w14:paraId="0F6FF874" w14:textId="77777777" w:rsidTr="002D0D53">
        <w:tc>
          <w:tcPr>
            <w:tcW w:w="1980" w:type="dxa"/>
          </w:tcPr>
          <w:p w14:paraId="468F180C" w14:textId="559B28D2" w:rsidR="00EB1EC5" w:rsidRPr="00B26EF7" w:rsidRDefault="00EB1EC5" w:rsidP="00EB1EC5">
            <w:r w:rsidRPr="00B26EF7">
              <w:t>Organisation</w:t>
            </w:r>
          </w:p>
        </w:tc>
        <w:tc>
          <w:tcPr>
            <w:tcW w:w="7036" w:type="dxa"/>
          </w:tcPr>
          <w:p w14:paraId="7A9A605E" w14:textId="3C79E059" w:rsidR="00EB1EC5" w:rsidRPr="00B26EF7" w:rsidRDefault="00EB1EC5" w:rsidP="002D0D53">
            <w:r w:rsidRPr="00B26EF7">
              <w:t xml:space="preserve">Består af en til flere afdelinger. </w:t>
            </w:r>
          </w:p>
        </w:tc>
      </w:tr>
      <w:tr w:rsidR="00EB1EC5" w:rsidRPr="00B26EF7" w14:paraId="72F3B2A8" w14:textId="77777777" w:rsidTr="002D0D53">
        <w:tc>
          <w:tcPr>
            <w:tcW w:w="1980" w:type="dxa"/>
          </w:tcPr>
          <w:p w14:paraId="1DE94714" w14:textId="0A19DC2F" w:rsidR="00EB1EC5" w:rsidRPr="00B26EF7" w:rsidRDefault="00EB1EC5" w:rsidP="00EB1EC5">
            <w:r w:rsidRPr="00FA1988">
              <w:t xml:space="preserve">Social Indsats </w:t>
            </w:r>
          </w:p>
        </w:tc>
        <w:tc>
          <w:tcPr>
            <w:tcW w:w="7036" w:type="dxa"/>
          </w:tcPr>
          <w:p w14:paraId="19587E58" w14:textId="1D20A203" w:rsidR="00EB1EC5" w:rsidRPr="00B26EF7" w:rsidRDefault="00EB1EC5" w:rsidP="002D0D53">
            <w:r w:rsidRPr="00FA1988">
              <w:t>En social indsats består af en eller flere specifikke ydelser.</w:t>
            </w:r>
          </w:p>
        </w:tc>
      </w:tr>
      <w:tr w:rsidR="00EB1EC5" w:rsidRPr="00B26EF7" w14:paraId="4D259A34" w14:textId="77777777" w:rsidTr="002D0D53">
        <w:tc>
          <w:tcPr>
            <w:tcW w:w="1980" w:type="dxa"/>
          </w:tcPr>
          <w:p w14:paraId="234A013E" w14:textId="3699AE68" w:rsidR="00EB1EC5" w:rsidRPr="00FA1988" w:rsidRDefault="00EB1EC5" w:rsidP="00EB1EC5">
            <w:r w:rsidRPr="00B26EF7">
              <w:t>Team</w:t>
            </w:r>
          </w:p>
        </w:tc>
        <w:tc>
          <w:tcPr>
            <w:tcW w:w="7036" w:type="dxa"/>
          </w:tcPr>
          <w:p w14:paraId="691E5EBE" w14:textId="40C4ACBD" w:rsidR="00EB1EC5" w:rsidRPr="00FA1988" w:rsidRDefault="00EB1EC5" w:rsidP="002D0D53">
            <w:r w:rsidRPr="00B26EF7">
              <w:t xml:space="preserve">Består af en gruppe medarbejdere inden for den enkelte afdeling. Teams er ikke nødvendigvis repræsenteret i Kundens organisationskomponent. </w:t>
            </w:r>
          </w:p>
        </w:tc>
      </w:tr>
      <w:tr w:rsidR="00EB1EC5" w:rsidRPr="00B26EF7" w14:paraId="2878CCDE" w14:textId="77777777" w:rsidTr="002D0D53">
        <w:tc>
          <w:tcPr>
            <w:tcW w:w="1980" w:type="dxa"/>
          </w:tcPr>
          <w:p w14:paraId="19575E24" w14:textId="3D582762" w:rsidR="00EB1EC5" w:rsidRPr="00B26EF7" w:rsidRDefault="00EB1EC5" w:rsidP="00EB1EC5">
            <w:r w:rsidRPr="00FA1988">
              <w:t>Tilbud</w:t>
            </w:r>
          </w:p>
        </w:tc>
        <w:tc>
          <w:tcPr>
            <w:tcW w:w="7036" w:type="dxa"/>
          </w:tcPr>
          <w:p w14:paraId="47C33FF1" w14:textId="79EBA00F" w:rsidR="00EB1EC5" w:rsidRPr="00B26EF7" w:rsidRDefault="00EB1EC5" w:rsidP="002D0D53">
            <w:r w:rsidRPr="00B26EF7">
              <w:t xml:space="preserve">Leverandør som myndighed kan bestille Ydelser hos, som Borgeren kan visiteres til. Tilbudsleverandør må ikke forveksles med Leverandør. </w:t>
            </w:r>
          </w:p>
        </w:tc>
      </w:tr>
      <w:tr w:rsidR="00EB1EC5" w:rsidRPr="00B26EF7" w14:paraId="44D48779" w14:textId="77777777" w:rsidTr="002D0D53">
        <w:tc>
          <w:tcPr>
            <w:tcW w:w="1980" w:type="dxa"/>
          </w:tcPr>
          <w:p w14:paraId="60D39265" w14:textId="285DFC02" w:rsidR="00EB1EC5" w:rsidRPr="00FA1988" w:rsidRDefault="00EB1EC5" w:rsidP="00EB1EC5">
            <w:r w:rsidRPr="00B26EF7">
              <w:t xml:space="preserve">Tillægsmodul </w:t>
            </w:r>
          </w:p>
        </w:tc>
        <w:tc>
          <w:tcPr>
            <w:tcW w:w="7036" w:type="dxa"/>
          </w:tcPr>
          <w:p w14:paraId="2FA4155E" w14:textId="3899A468" w:rsidR="00EB1EC5" w:rsidRPr="00B26EF7" w:rsidRDefault="00EB1EC5" w:rsidP="002D0D53">
            <w:r w:rsidRPr="00B26EF7">
              <w:t xml:space="preserve">Ekstra funktionalitet, der kan tilkøbes via frivillig option i tillæg til Kernesystemet. </w:t>
            </w:r>
          </w:p>
        </w:tc>
      </w:tr>
      <w:tr w:rsidR="00EB1EC5" w:rsidRPr="00B26EF7" w14:paraId="5ED75BED" w14:textId="77777777" w:rsidTr="002D0D53">
        <w:tc>
          <w:tcPr>
            <w:tcW w:w="1980" w:type="dxa"/>
          </w:tcPr>
          <w:p w14:paraId="0EDACA1D" w14:textId="06EE6B4B" w:rsidR="00EB1EC5" w:rsidRPr="00B26EF7" w:rsidRDefault="00EB1EC5" w:rsidP="00EB1EC5">
            <w:r w:rsidRPr="00FA1988">
              <w:t>Ydelser</w:t>
            </w:r>
          </w:p>
        </w:tc>
        <w:tc>
          <w:tcPr>
            <w:tcW w:w="7036" w:type="dxa"/>
          </w:tcPr>
          <w:p w14:paraId="0396C7B5" w14:textId="77777777" w:rsidR="00EB1EC5" w:rsidRPr="00FA1988" w:rsidRDefault="00EB1EC5" w:rsidP="002D0D53">
            <w:r w:rsidRPr="00FA1988">
              <w:t xml:space="preserve">Ydelser anvendes synonymt med Sociale Ydelser og Foranstaltning. </w:t>
            </w:r>
          </w:p>
          <w:p w14:paraId="7A886D55" w14:textId="4A782BB7" w:rsidR="00EB1EC5" w:rsidRPr="00B26EF7" w:rsidRDefault="00EB1EC5" w:rsidP="002D0D53">
            <w:r w:rsidRPr="00FA1988">
              <w:t xml:space="preserve">Ydelser tilbydes typisk en borger via et Tilbud, men der kan også være tale om økonomiske Ydelser, som ikke er tilknyttet et Tilbud. </w:t>
            </w:r>
          </w:p>
        </w:tc>
      </w:tr>
      <w:tr w:rsidR="00EB1EC5" w:rsidRPr="00B26EF7" w14:paraId="620ABAAD" w14:textId="77777777" w:rsidTr="002D0D53">
        <w:tc>
          <w:tcPr>
            <w:tcW w:w="1980" w:type="dxa"/>
          </w:tcPr>
          <w:p w14:paraId="226D4F54" w14:textId="50A85803" w:rsidR="00EB1EC5" w:rsidRPr="00FA1988" w:rsidRDefault="00EB1EC5" w:rsidP="00EB1EC5">
            <w:r w:rsidRPr="00B26EF7">
              <w:t>Ydelseskatalog</w:t>
            </w:r>
          </w:p>
        </w:tc>
        <w:tc>
          <w:tcPr>
            <w:tcW w:w="7036" w:type="dxa"/>
          </w:tcPr>
          <w:p w14:paraId="56890828" w14:textId="65454AC5" w:rsidR="00EB1EC5" w:rsidRPr="00FA1988" w:rsidRDefault="00EB1EC5" w:rsidP="002D0D53">
            <w:r w:rsidRPr="00B26EF7">
              <w:t xml:space="preserve">Samlet katalog over Ydelser Kunden kan tilbyde en Borger. </w:t>
            </w:r>
            <w:r w:rsidRPr="00B26EF7">
              <w:br/>
              <w:t>Ydelseskataloget omfatter kobler Tilbud sammen med ydelsestyper.</w:t>
            </w:r>
          </w:p>
        </w:tc>
      </w:tr>
    </w:tbl>
    <w:p w14:paraId="42D75624" w14:textId="4E7AFE3D" w:rsidR="00EA1A48" w:rsidRDefault="00EA1A48" w:rsidP="00D95ECD">
      <w:pPr>
        <w:rPr>
          <w:rFonts w:cstheme="minorHAnsi"/>
          <w:szCs w:val="20"/>
        </w:rPr>
      </w:pPr>
    </w:p>
    <w:p w14:paraId="5F784486" w14:textId="77777777" w:rsidR="00EA1A48" w:rsidRDefault="00EA1A48">
      <w:pPr>
        <w:jc w:val="left"/>
        <w:rPr>
          <w:rFonts w:cstheme="minorHAnsi"/>
          <w:szCs w:val="20"/>
        </w:rPr>
      </w:pPr>
      <w:r>
        <w:rPr>
          <w:rFonts w:cstheme="minorHAnsi"/>
          <w:szCs w:val="20"/>
        </w:rPr>
        <w:br w:type="page"/>
      </w:r>
    </w:p>
    <w:p w14:paraId="4C7C0FE7" w14:textId="77777777" w:rsidR="00991A8A" w:rsidRPr="00B26EF7" w:rsidRDefault="00991A8A" w:rsidP="00D95ECD">
      <w:pPr>
        <w:rPr>
          <w:rFonts w:cstheme="minorHAnsi"/>
          <w:szCs w:val="20"/>
        </w:rPr>
      </w:pPr>
    </w:p>
    <w:p w14:paraId="1A5FD1C4" w14:textId="1245E9D3" w:rsidR="00DE0F84" w:rsidRPr="00B26EF7" w:rsidRDefault="005417E6" w:rsidP="00D85F96">
      <w:pPr>
        <w:pStyle w:val="Overskrift1"/>
      </w:pPr>
      <w:bookmarkStart w:id="23" w:name="_Toc74861795"/>
      <w:bookmarkStart w:id="24" w:name="_Ref74903324"/>
      <w:bookmarkStart w:id="25" w:name="_Toc76155128"/>
      <w:r w:rsidRPr="00B26EF7">
        <w:t>Vejledning til kravspecifikation</w:t>
      </w:r>
      <w:bookmarkEnd w:id="23"/>
      <w:bookmarkEnd w:id="24"/>
      <w:bookmarkEnd w:id="25"/>
    </w:p>
    <w:p w14:paraId="04FA61F1" w14:textId="77777777" w:rsidR="008665F3" w:rsidRPr="00B26EF7" w:rsidRDefault="008665F3" w:rsidP="00825636">
      <w:pPr>
        <w:pStyle w:val="Overskrift2"/>
        <w:ind w:left="709" w:hanging="709"/>
        <w:rPr>
          <w:szCs w:val="24"/>
        </w:rPr>
      </w:pPr>
      <w:bookmarkStart w:id="26" w:name="_Toc37517254"/>
      <w:bookmarkStart w:id="27" w:name="_Toc74861796"/>
      <w:r w:rsidRPr="00B26EF7">
        <w:rPr>
          <w:szCs w:val="24"/>
        </w:rPr>
        <w:t>Beskrivelse af krav</w:t>
      </w:r>
      <w:bookmarkEnd w:id="26"/>
      <w:bookmarkEnd w:id="27"/>
    </w:p>
    <w:p w14:paraId="148C1B11" w14:textId="1250B752" w:rsidR="008665F3" w:rsidRPr="00B26EF7" w:rsidRDefault="008665F3" w:rsidP="008665F3">
      <w:pPr>
        <w:rPr>
          <w:rFonts w:cstheme="minorHAnsi"/>
          <w:szCs w:val="20"/>
          <w:lang w:eastAsia="da-DK"/>
        </w:rPr>
      </w:pPr>
      <w:r w:rsidRPr="00B26EF7">
        <w:rPr>
          <w:rFonts w:cstheme="minorHAnsi"/>
          <w:szCs w:val="20"/>
          <w:lang w:eastAsia="da-DK"/>
        </w:rPr>
        <w:t>De krav, der er beskrevet i dette bilag, er beskrevet efter nedenstående model:</w:t>
      </w:r>
    </w:p>
    <w:p w14:paraId="5DF71DB6" w14:textId="200F2182" w:rsidR="008665F3" w:rsidRPr="00B26EF7" w:rsidRDefault="008665F3" w:rsidP="008665F3">
      <w:pPr>
        <w:keepNext/>
        <w:rPr>
          <w:rFonts w:cstheme="minorHAnsi"/>
          <w:szCs w:val="20"/>
        </w:rPr>
      </w:pPr>
      <w:r w:rsidRPr="00B26EF7">
        <w:rPr>
          <w:rFonts w:cstheme="minorHAnsi"/>
          <w:noProof/>
          <w:szCs w:val="20"/>
        </w:rPr>
        <w:drawing>
          <wp:anchor distT="0" distB="0" distL="114300" distR="114300" simplePos="0" relativeHeight="251658240" behindDoc="0" locked="0" layoutInCell="1" allowOverlap="1" wp14:anchorId="07272D1D" wp14:editId="08AAEB3C">
            <wp:simplePos x="0" y="0"/>
            <wp:positionH relativeFrom="column">
              <wp:posOffset>4445</wp:posOffset>
            </wp:positionH>
            <wp:positionV relativeFrom="paragraph">
              <wp:posOffset>5080</wp:posOffset>
            </wp:positionV>
            <wp:extent cx="4275455" cy="2326640"/>
            <wp:effectExtent l="19050" t="19050" r="10795" b="165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extLst>
                        <a:ext uri="{28A0092B-C50C-407E-A947-70E740481C1C}">
                          <a14:useLocalDpi xmlns:a14="http://schemas.microsoft.com/office/drawing/2010/main" val="0"/>
                        </a:ext>
                      </a:extLst>
                    </a:blip>
                    <a:srcRect l="455" t="919" r="-2" b="11626"/>
                    <a:stretch>
                      <a:fillRect/>
                    </a:stretch>
                  </pic:blipFill>
                  <pic:spPr bwMode="auto">
                    <a:xfrm>
                      <a:off x="0" y="0"/>
                      <a:ext cx="4275455" cy="232664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p>
    <w:p w14:paraId="6C3BB458" w14:textId="77777777" w:rsidR="008665F3" w:rsidRPr="00B26EF7" w:rsidRDefault="008665F3" w:rsidP="008665F3">
      <w:pPr>
        <w:rPr>
          <w:rFonts w:cstheme="minorHAnsi"/>
          <w:szCs w:val="20"/>
        </w:rPr>
      </w:pPr>
    </w:p>
    <w:p w14:paraId="49827D05" w14:textId="77777777" w:rsidR="008665F3" w:rsidRPr="00B26EF7" w:rsidRDefault="008665F3" w:rsidP="008665F3">
      <w:pPr>
        <w:rPr>
          <w:rFonts w:cstheme="minorHAnsi"/>
          <w:szCs w:val="20"/>
        </w:rPr>
      </w:pPr>
    </w:p>
    <w:p w14:paraId="2E02F5C5" w14:textId="77777777" w:rsidR="008665F3" w:rsidRPr="00B26EF7" w:rsidRDefault="008665F3" w:rsidP="008665F3">
      <w:pPr>
        <w:rPr>
          <w:rFonts w:cstheme="minorHAnsi"/>
          <w:szCs w:val="20"/>
        </w:rPr>
      </w:pPr>
    </w:p>
    <w:p w14:paraId="429B4EF3" w14:textId="77777777" w:rsidR="008665F3" w:rsidRPr="00B26EF7" w:rsidRDefault="008665F3" w:rsidP="008665F3">
      <w:pPr>
        <w:rPr>
          <w:rFonts w:cstheme="minorHAnsi"/>
          <w:szCs w:val="20"/>
        </w:rPr>
      </w:pPr>
    </w:p>
    <w:p w14:paraId="5B308596" w14:textId="77777777" w:rsidR="008665F3" w:rsidRPr="00B26EF7" w:rsidRDefault="008665F3" w:rsidP="008665F3">
      <w:pPr>
        <w:rPr>
          <w:rFonts w:cstheme="minorHAnsi"/>
          <w:szCs w:val="20"/>
        </w:rPr>
      </w:pPr>
    </w:p>
    <w:p w14:paraId="6F81A601" w14:textId="77777777" w:rsidR="008665F3" w:rsidRPr="00B26EF7" w:rsidRDefault="008665F3" w:rsidP="008665F3">
      <w:pPr>
        <w:rPr>
          <w:rFonts w:cstheme="minorHAnsi"/>
          <w:szCs w:val="20"/>
        </w:rPr>
      </w:pPr>
    </w:p>
    <w:p w14:paraId="5BCA5E63" w14:textId="77777777" w:rsidR="008665F3" w:rsidRPr="00B26EF7" w:rsidRDefault="008665F3" w:rsidP="008665F3">
      <w:pPr>
        <w:rPr>
          <w:rFonts w:cstheme="minorHAnsi"/>
          <w:szCs w:val="20"/>
        </w:rPr>
      </w:pPr>
    </w:p>
    <w:p w14:paraId="7D93D6B3" w14:textId="77777777" w:rsidR="008665F3" w:rsidRPr="00B26EF7" w:rsidRDefault="008665F3" w:rsidP="008665F3">
      <w:pPr>
        <w:rPr>
          <w:rFonts w:cstheme="minorHAnsi"/>
          <w:szCs w:val="20"/>
        </w:rPr>
      </w:pPr>
    </w:p>
    <w:p w14:paraId="41D60DF4" w14:textId="77777777" w:rsidR="004E48EF" w:rsidRPr="00B26EF7" w:rsidRDefault="004E48EF" w:rsidP="008665F3">
      <w:pPr>
        <w:rPr>
          <w:rFonts w:cstheme="minorHAnsi"/>
          <w:szCs w:val="20"/>
          <w:lang w:eastAsia="da-DK"/>
        </w:rPr>
      </w:pPr>
    </w:p>
    <w:p w14:paraId="517CDACC" w14:textId="73F2B9FD" w:rsidR="008665F3" w:rsidRPr="00B26EF7" w:rsidRDefault="008665F3" w:rsidP="008665F3">
      <w:pPr>
        <w:rPr>
          <w:rFonts w:cstheme="minorHAnsi"/>
          <w:szCs w:val="20"/>
        </w:rPr>
      </w:pPr>
      <w:r w:rsidRPr="00B26EF7">
        <w:rPr>
          <w:rFonts w:cstheme="minorHAnsi"/>
          <w:szCs w:val="20"/>
          <w:lang w:eastAsia="da-DK"/>
        </w:rPr>
        <w:t>Betydning og formål med de enkelte felter i skabelonen er beskrevet herunder:</w:t>
      </w:r>
    </w:p>
    <w:tbl>
      <w:tblPr>
        <w:tblW w:w="6792" w:type="dxa"/>
        <w:tblCellMar>
          <w:left w:w="70" w:type="dxa"/>
          <w:right w:w="70" w:type="dxa"/>
        </w:tblCellMar>
        <w:tblLook w:val="04A0" w:firstRow="1" w:lastRow="0" w:firstColumn="1" w:lastColumn="0" w:noHBand="0" w:noVBand="1"/>
      </w:tblPr>
      <w:tblGrid>
        <w:gridCol w:w="1271"/>
        <w:gridCol w:w="5521"/>
      </w:tblGrid>
      <w:tr w:rsidR="008665F3" w:rsidRPr="00B26EF7" w14:paraId="1B3AF9F5" w14:textId="77777777" w:rsidTr="00D31765">
        <w:trPr>
          <w:trHeight w:val="272"/>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DE2AA16" w14:textId="77777777" w:rsidR="008665F3" w:rsidRPr="00B26EF7" w:rsidRDefault="008665F3">
            <w:pPr>
              <w:spacing w:after="0" w:line="240" w:lineRule="auto"/>
              <w:rPr>
                <w:rFonts w:eastAsia="Times New Roman" w:cstheme="minorHAnsi"/>
                <w:b/>
                <w:szCs w:val="20"/>
                <w:lang w:eastAsia="da-DK"/>
              </w:rPr>
            </w:pPr>
            <w:r w:rsidRPr="00B26EF7">
              <w:rPr>
                <w:rFonts w:cstheme="minorHAnsi"/>
                <w:b/>
                <w:szCs w:val="20"/>
              </w:rPr>
              <w:t>Feltnavn</w:t>
            </w:r>
          </w:p>
        </w:tc>
        <w:tc>
          <w:tcPr>
            <w:tcW w:w="5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BA3F000" w14:textId="77777777" w:rsidR="008665F3" w:rsidRPr="00B26EF7" w:rsidRDefault="008665F3">
            <w:pPr>
              <w:spacing w:after="0" w:line="240" w:lineRule="auto"/>
              <w:rPr>
                <w:rFonts w:eastAsia="Times New Roman" w:cstheme="minorHAnsi"/>
                <w:b/>
                <w:szCs w:val="20"/>
                <w:lang w:eastAsia="da-DK"/>
              </w:rPr>
            </w:pPr>
            <w:r w:rsidRPr="00B26EF7">
              <w:rPr>
                <w:rFonts w:cstheme="minorHAnsi"/>
                <w:b/>
                <w:szCs w:val="20"/>
              </w:rPr>
              <w:t>Beskrivelse af indhold</w:t>
            </w:r>
          </w:p>
        </w:tc>
      </w:tr>
      <w:tr w:rsidR="008665F3" w:rsidRPr="00B26EF7" w14:paraId="7306F9CF" w14:textId="77777777" w:rsidTr="008665F3">
        <w:trPr>
          <w:trHeight w:val="272"/>
        </w:trPr>
        <w:tc>
          <w:tcPr>
            <w:tcW w:w="1271" w:type="dxa"/>
            <w:tcBorders>
              <w:top w:val="single" w:sz="4" w:space="0" w:color="auto"/>
              <w:left w:val="single" w:sz="4" w:space="0" w:color="auto"/>
              <w:bottom w:val="single" w:sz="4" w:space="0" w:color="auto"/>
              <w:right w:val="single" w:sz="4" w:space="0" w:color="auto"/>
            </w:tcBorders>
            <w:noWrap/>
            <w:hideMark/>
          </w:tcPr>
          <w:p w14:paraId="4093EA32" w14:textId="77777777" w:rsidR="008665F3" w:rsidRPr="00B26EF7" w:rsidRDefault="008665F3">
            <w:pPr>
              <w:spacing w:after="0" w:line="240" w:lineRule="auto"/>
              <w:rPr>
                <w:rFonts w:cstheme="minorHAnsi"/>
                <w:szCs w:val="20"/>
              </w:rPr>
            </w:pPr>
            <w:r w:rsidRPr="00B26EF7">
              <w:rPr>
                <w:rFonts w:cstheme="minorHAnsi"/>
                <w:szCs w:val="20"/>
              </w:rPr>
              <w:t>Krav-id:</w:t>
            </w:r>
          </w:p>
        </w:tc>
        <w:tc>
          <w:tcPr>
            <w:tcW w:w="5521" w:type="dxa"/>
            <w:tcBorders>
              <w:top w:val="single" w:sz="4" w:space="0" w:color="auto"/>
              <w:left w:val="single" w:sz="4" w:space="0" w:color="auto"/>
              <w:bottom w:val="single" w:sz="4" w:space="0" w:color="auto"/>
              <w:right w:val="single" w:sz="4" w:space="0" w:color="auto"/>
            </w:tcBorders>
            <w:noWrap/>
            <w:hideMark/>
          </w:tcPr>
          <w:p w14:paraId="058C50DE" w14:textId="77777777" w:rsidR="008665F3" w:rsidRPr="00B26EF7" w:rsidRDefault="008665F3">
            <w:pPr>
              <w:spacing w:after="0" w:line="240" w:lineRule="auto"/>
              <w:rPr>
                <w:rFonts w:cstheme="minorHAnsi"/>
                <w:szCs w:val="20"/>
              </w:rPr>
            </w:pPr>
            <w:r w:rsidRPr="00B26EF7">
              <w:rPr>
                <w:rFonts w:cstheme="minorHAnsi"/>
                <w:szCs w:val="20"/>
              </w:rPr>
              <w:t xml:space="preserve">Indeholder et unikt id på kravet. </w:t>
            </w:r>
          </w:p>
        </w:tc>
      </w:tr>
      <w:tr w:rsidR="008665F3" w:rsidRPr="00B26EF7" w14:paraId="735DADDD" w14:textId="77777777" w:rsidTr="008665F3">
        <w:trPr>
          <w:trHeight w:val="272"/>
        </w:trPr>
        <w:tc>
          <w:tcPr>
            <w:tcW w:w="1271" w:type="dxa"/>
            <w:tcBorders>
              <w:top w:val="single" w:sz="4" w:space="0" w:color="auto"/>
              <w:left w:val="single" w:sz="4" w:space="0" w:color="auto"/>
              <w:bottom w:val="single" w:sz="4" w:space="0" w:color="auto"/>
              <w:right w:val="single" w:sz="4" w:space="0" w:color="auto"/>
            </w:tcBorders>
            <w:noWrap/>
            <w:hideMark/>
          </w:tcPr>
          <w:p w14:paraId="6DAA7DFF" w14:textId="77777777" w:rsidR="008665F3" w:rsidRPr="00B26EF7" w:rsidRDefault="008665F3">
            <w:pPr>
              <w:spacing w:after="0" w:line="240" w:lineRule="auto"/>
              <w:rPr>
                <w:rFonts w:cstheme="minorHAnsi"/>
                <w:szCs w:val="20"/>
              </w:rPr>
            </w:pPr>
            <w:r w:rsidRPr="00B26EF7">
              <w:rPr>
                <w:rFonts w:cstheme="minorHAnsi"/>
                <w:szCs w:val="20"/>
              </w:rPr>
              <w:t>Krav-</w:t>
            </w:r>
            <w:r w:rsidRPr="00B26EF7">
              <w:rPr>
                <w:rFonts w:cstheme="minorHAnsi"/>
                <w:szCs w:val="20"/>
              </w:rPr>
              <w:br/>
              <w:t>kategori:</w:t>
            </w:r>
          </w:p>
        </w:tc>
        <w:tc>
          <w:tcPr>
            <w:tcW w:w="5521" w:type="dxa"/>
            <w:tcBorders>
              <w:top w:val="single" w:sz="4" w:space="0" w:color="auto"/>
              <w:left w:val="single" w:sz="4" w:space="0" w:color="auto"/>
              <w:bottom w:val="single" w:sz="4" w:space="0" w:color="auto"/>
              <w:right w:val="single" w:sz="4" w:space="0" w:color="auto"/>
            </w:tcBorders>
            <w:noWrap/>
          </w:tcPr>
          <w:p w14:paraId="40B08CF5" w14:textId="77777777" w:rsidR="008665F3" w:rsidRPr="00B26EF7" w:rsidRDefault="008665F3">
            <w:pPr>
              <w:spacing w:line="240" w:lineRule="auto"/>
              <w:rPr>
                <w:rFonts w:cstheme="minorHAnsi"/>
                <w:szCs w:val="20"/>
              </w:rPr>
            </w:pPr>
            <w:r w:rsidRPr="00B26EF7">
              <w:rPr>
                <w:rFonts w:cstheme="minorHAnsi"/>
                <w:szCs w:val="20"/>
              </w:rPr>
              <w:t>Er Kundens kategorisering af kravet og angivet som:</w:t>
            </w:r>
          </w:p>
          <w:p w14:paraId="1F8552A2" w14:textId="77777777" w:rsidR="00F81E89" w:rsidRDefault="008665F3" w:rsidP="00F04CBC">
            <w:pPr>
              <w:pStyle w:val="Listeafsnit"/>
              <w:numPr>
                <w:ilvl w:val="0"/>
                <w:numId w:val="2"/>
              </w:numPr>
              <w:spacing w:after="0" w:line="240" w:lineRule="auto"/>
              <w:rPr>
                <w:rFonts w:cstheme="minorHAnsi"/>
                <w:szCs w:val="20"/>
              </w:rPr>
            </w:pPr>
            <w:r w:rsidRPr="00B26EF7">
              <w:rPr>
                <w:rFonts w:cstheme="minorHAnsi"/>
                <w:szCs w:val="20"/>
              </w:rPr>
              <w:t>Minimumskrav, forkortet ”MK”</w:t>
            </w:r>
          </w:p>
          <w:p w14:paraId="501C6D71" w14:textId="59976187" w:rsidR="008665F3" w:rsidRPr="00B26EF7" w:rsidRDefault="008665F3" w:rsidP="00F81E89">
            <w:pPr>
              <w:pStyle w:val="Listeafsnit"/>
              <w:spacing w:after="0" w:line="240" w:lineRule="auto"/>
              <w:ind w:left="360"/>
              <w:rPr>
                <w:rFonts w:cstheme="minorHAnsi"/>
                <w:szCs w:val="20"/>
              </w:rPr>
            </w:pPr>
            <w:r w:rsidRPr="00B26EF7">
              <w:rPr>
                <w:rFonts w:cstheme="minorHAnsi"/>
                <w:szCs w:val="20"/>
              </w:rPr>
              <w:t>(opfyldes et minimumskrav ikke, er tilbuddet ikke konditionsmæssigt)</w:t>
            </w:r>
          </w:p>
          <w:p w14:paraId="6D9F6B1B" w14:textId="74B43D3B" w:rsidR="008665F3" w:rsidRPr="00B26EF7" w:rsidRDefault="005058BD" w:rsidP="00F04CBC">
            <w:pPr>
              <w:pStyle w:val="Listeafsnit"/>
              <w:numPr>
                <w:ilvl w:val="0"/>
                <w:numId w:val="2"/>
              </w:numPr>
              <w:spacing w:after="0" w:line="240" w:lineRule="auto"/>
              <w:rPr>
                <w:rFonts w:cstheme="minorHAnsi"/>
                <w:szCs w:val="20"/>
              </w:rPr>
            </w:pPr>
            <w:r w:rsidRPr="00B26EF7">
              <w:rPr>
                <w:rFonts w:cstheme="minorHAnsi"/>
                <w:szCs w:val="20"/>
              </w:rPr>
              <w:t>Evalueringsk</w:t>
            </w:r>
            <w:r w:rsidR="008665F3" w:rsidRPr="00B26EF7">
              <w:rPr>
                <w:rFonts w:cstheme="minorHAnsi"/>
                <w:szCs w:val="20"/>
              </w:rPr>
              <w:t>rav, forkortet ”</w:t>
            </w:r>
            <w:r w:rsidRPr="00B26EF7">
              <w:rPr>
                <w:rFonts w:cstheme="minorHAnsi"/>
                <w:szCs w:val="20"/>
              </w:rPr>
              <w:t>E</w:t>
            </w:r>
            <w:r w:rsidR="008665F3" w:rsidRPr="00B26EF7">
              <w:rPr>
                <w:rFonts w:cstheme="minorHAnsi"/>
                <w:szCs w:val="20"/>
              </w:rPr>
              <w:t xml:space="preserve">K” </w:t>
            </w:r>
          </w:p>
          <w:p w14:paraId="17DCC998" w14:textId="4292C909" w:rsidR="008665F3" w:rsidRPr="00B26EF7" w:rsidRDefault="008665F3" w:rsidP="00F04CBC">
            <w:pPr>
              <w:pStyle w:val="Listeafsnit"/>
              <w:numPr>
                <w:ilvl w:val="0"/>
                <w:numId w:val="2"/>
              </w:numPr>
              <w:spacing w:after="0" w:line="240" w:lineRule="auto"/>
              <w:rPr>
                <w:rFonts w:cstheme="minorHAnsi"/>
                <w:szCs w:val="20"/>
              </w:rPr>
            </w:pPr>
            <w:r w:rsidRPr="00B26EF7">
              <w:rPr>
                <w:rFonts w:cstheme="minorHAnsi"/>
                <w:szCs w:val="20"/>
              </w:rPr>
              <w:t xml:space="preserve">Option, forkortet ”FO” (Frivillig Option) eller </w:t>
            </w:r>
            <w:r w:rsidR="005058BD" w:rsidRPr="00B26EF7">
              <w:rPr>
                <w:rFonts w:cstheme="minorHAnsi"/>
                <w:szCs w:val="20"/>
              </w:rPr>
              <w:t>”</w:t>
            </w:r>
            <w:r w:rsidRPr="00B26EF7">
              <w:rPr>
                <w:rFonts w:cstheme="minorHAnsi"/>
                <w:szCs w:val="20"/>
              </w:rPr>
              <w:t>OO</w:t>
            </w:r>
            <w:r w:rsidR="005058BD" w:rsidRPr="00B26EF7">
              <w:rPr>
                <w:rFonts w:cstheme="minorHAnsi"/>
                <w:szCs w:val="20"/>
              </w:rPr>
              <w:t>”</w:t>
            </w:r>
            <w:r w:rsidRPr="00B26EF7">
              <w:rPr>
                <w:rFonts w:cstheme="minorHAnsi"/>
                <w:szCs w:val="20"/>
              </w:rPr>
              <w:t xml:space="preserve"> (Obligatorisk Option).</w:t>
            </w:r>
          </w:p>
          <w:p w14:paraId="0C2E9D85" w14:textId="77777777" w:rsidR="008665F3" w:rsidRPr="00B26EF7" w:rsidRDefault="008665F3">
            <w:pPr>
              <w:pStyle w:val="Listeafsnit"/>
              <w:spacing w:line="240" w:lineRule="auto"/>
              <w:ind w:left="360"/>
              <w:rPr>
                <w:rFonts w:cstheme="minorHAnsi"/>
                <w:szCs w:val="20"/>
              </w:rPr>
            </w:pPr>
          </w:p>
        </w:tc>
      </w:tr>
      <w:tr w:rsidR="008665F3" w:rsidRPr="00B26EF7" w14:paraId="14FCE1D4" w14:textId="77777777" w:rsidTr="008665F3">
        <w:trPr>
          <w:trHeight w:val="272"/>
        </w:trPr>
        <w:tc>
          <w:tcPr>
            <w:tcW w:w="1271" w:type="dxa"/>
            <w:tcBorders>
              <w:top w:val="single" w:sz="4" w:space="0" w:color="auto"/>
              <w:left w:val="single" w:sz="4" w:space="0" w:color="auto"/>
              <w:bottom w:val="single" w:sz="4" w:space="0" w:color="auto"/>
              <w:right w:val="single" w:sz="4" w:space="0" w:color="auto"/>
            </w:tcBorders>
            <w:noWrap/>
            <w:hideMark/>
          </w:tcPr>
          <w:p w14:paraId="6BE3DA1D" w14:textId="77777777" w:rsidR="008665F3" w:rsidRPr="00B26EF7" w:rsidRDefault="008665F3">
            <w:pPr>
              <w:spacing w:after="0" w:line="240" w:lineRule="auto"/>
              <w:rPr>
                <w:rFonts w:cstheme="minorHAnsi"/>
                <w:szCs w:val="20"/>
              </w:rPr>
            </w:pPr>
            <w:r w:rsidRPr="00B26EF7">
              <w:rPr>
                <w:rFonts w:cstheme="minorHAnsi"/>
                <w:szCs w:val="20"/>
              </w:rPr>
              <w:t>Opfyldt (kode 1, 2, 3 eller 4):</w:t>
            </w:r>
          </w:p>
        </w:tc>
        <w:tc>
          <w:tcPr>
            <w:tcW w:w="5521" w:type="dxa"/>
            <w:tcBorders>
              <w:top w:val="single" w:sz="4" w:space="0" w:color="auto"/>
              <w:left w:val="single" w:sz="4" w:space="0" w:color="auto"/>
              <w:bottom w:val="single" w:sz="4" w:space="0" w:color="auto"/>
              <w:right w:val="single" w:sz="4" w:space="0" w:color="auto"/>
            </w:tcBorders>
            <w:noWrap/>
            <w:hideMark/>
          </w:tcPr>
          <w:p w14:paraId="1F337ADB" w14:textId="6846E14A" w:rsidR="008665F3" w:rsidRPr="00A063D0" w:rsidRDefault="008665F3" w:rsidP="00A063D0">
            <w:pPr>
              <w:pStyle w:val="Listeafsnit"/>
              <w:numPr>
                <w:ilvl w:val="0"/>
                <w:numId w:val="2"/>
              </w:numPr>
              <w:spacing w:after="0" w:line="240" w:lineRule="auto"/>
              <w:rPr>
                <w:rFonts w:cstheme="minorHAnsi"/>
                <w:szCs w:val="20"/>
              </w:rPr>
            </w:pPr>
            <w:r w:rsidRPr="00B26EF7">
              <w:rPr>
                <w:rFonts w:cstheme="minorHAnsi"/>
                <w:szCs w:val="20"/>
              </w:rPr>
              <w:t xml:space="preserve">Leverandøren </w:t>
            </w:r>
            <w:r w:rsidR="005058BD" w:rsidRPr="00B26EF7">
              <w:rPr>
                <w:rFonts w:cstheme="minorHAnsi"/>
                <w:szCs w:val="20"/>
              </w:rPr>
              <w:t>bedes</w:t>
            </w:r>
            <w:r w:rsidRPr="00B26EF7">
              <w:rPr>
                <w:rFonts w:cstheme="minorHAnsi"/>
                <w:szCs w:val="20"/>
              </w:rPr>
              <w:t xml:space="preserve"> markere opfyldelsen af kravene (se punkt </w:t>
            </w:r>
            <w:r w:rsidRPr="00B26EF7">
              <w:rPr>
                <w:rFonts w:cstheme="minorHAnsi"/>
                <w:szCs w:val="20"/>
              </w:rPr>
              <w:fldChar w:fldCharType="begin"/>
            </w:r>
            <w:r w:rsidRPr="00B26EF7">
              <w:rPr>
                <w:rFonts w:cstheme="minorHAnsi"/>
                <w:szCs w:val="20"/>
              </w:rPr>
              <w:instrText xml:space="preserve"> REF _Ref32493374 \r \h  \* MERGEFORMAT </w:instrText>
            </w:r>
            <w:r w:rsidRPr="00B26EF7">
              <w:rPr>
                <w:rFonts w:cstheme="minorHAnsi"/>
                <w:szCs w:val="20"/>
              </w:rPr>
            </w:r>
            <w:r w:rsidRPr="00B26EF7">
              <w:rPr>
                <w:rFonts w:cstheme="minorHAnsi"/>
                <w:szCs w:val="20"/>
              </w:rPr>
              <w:fldChar w:fldCharType="separate"/>
            </w:r>
            <w:r w:rsidR="00F831CB" w:rsidRPr="00B26EF7">
              <w:rPr>
                <w:rFonts w:cstheme="minorHAnsi"/>
                <w:szCs w:val="20"/>
              </w:rPr>
              <w:t>4.3</w:t>
            </w:r>
            <w:r w:rsidRPr="00B26EF7">
              <w:rPr>
                <w:rFonts w:cstheme="minorHAnsi"/>
                <w:szCs w:val="20"/>
              </w:rPr>
              <w:fldChar w:fldCharType="end"/>
            </w:r>
            <w:r w:rsidRPr="00B26EF7">
              <w:rPr>
                <w:rFonts w:cstheme="minorHAnsi"/>
                <w:szCs w:val="20"/>
              </w:rPr>
              <w:t xml:space="preserve"> nedenfor)</w:t>
            </w:r>
            <w:r w:rsidR="00A063D0">
              <w:rPr>
                <w:rFonts w:cstheme="minorHAnsi"/>
                <w:szCs w:val="20"/>
              </w:rPr>
              <w:t>.</w:t>
            </w:r>
          </w:p>
        </w:tc>
      </w:tr>
      <w:tr w:rsidR="008665F3" w:rsidRPr="00B26EF7" w14:paraId="4A7493F9" w14:textId="77777777" w:rsidTr="008665F3">
        <w:trPr>
          <w:trHeight w:val="272"/>
        </w:trPr>
        <w:tc>
          <w:tcPr>
            <w:tcW w:w="1271" w:type="dxa"/>
            <w:tcBorders>
              <w:top w:val="single" w:sz="4" w:space="0" w:color="auto"/>
              <w:left w:val="single" w:sz="4" w:space="0" w:color="auto"/>
              <w:bottom w:val="single" w:sz="4" w:space="0" w:color="auto"/>
              <w:right w:val="single" w:sz="4" w:space="0" w:color="auto"/>
            </w:tcBorders>
            <w:noWrap/>
            <w:hideMark/>
          </w:tcPr>
          <w:p w14:paraId="44703352" w14:textId="77777777" w:rsidR="008665F3" w:rsidRPr="00B26EF7" w:rsidRDefault="008665F3">
            <w:pPr>
              <w:spacing w:after="0" w:line="240" w:lineRule="auto"/>
              <w:rPr>
                <w:rFonts w:cstheme="minorHAnsi"/>
                <w:szCs w:val="20"/>
              </w:rPr>
            </w:pPr>
            <w:r w:rsidRPr="00B26EF7">
              <w:rPr>
                <w:rFonts w:cstheme="minorHAnsi"/>
                <w:szCs w:val="20"/>
              </w:rPr>
              <w:t>Evalueringskriterie</w:t>
            </w:r>
          </w:p>
        </w:tc>
        <w:tc>
          <w:tcPr>
            <w:tcW w:w="5521" w:type="dxa"/>
            <w:tcBorders>
              <w:top w:val="single" w:sz="4" w:space="0" w:color="auto"/>
              <w:left w:val="single" w:sz="4" w:space="0" w:color="auto"/>
              <w:bottom w:val="single" w:sz="4" w:space="0" w:color="auto"/>
              <w:right w:val="single" w:sz="4" w:space="0" w:color="auto"/>
            </w:tcBorders>
            <w:noWrap/>
            <w:hideMark/>
          </w:tcPr>
          <w:p w14:paraId="1F6D9833" w14:textId="41F828ED" w:rsidR="008665F3" w:rsidRPr="00B26EF7" w:rsidRDefault="008665F3">
            <w:pPr>
              <w:spacing w:after="0" w:line="240" w:lineRule="auto"/>
              <w:rPr>
                <w:rFonts w:cstheme="minorHAnsi"/>
                <w:szCs w:val="20"/>
              </w:rPr>
            </w:pPr>
            <w:r w:rsidRPr="00B26EF7">
              <w:rPr>
                <w:rFonts w:cstheme="minorHAnsi"/>
                <w:szCs w:val="20"/>
              </w:rPr>
              <w:t>Her fremgår hvilket evalueringskriterie, som lægges til grund for vurderingen af Leverandørens Løsning</w:t>
            </w:r>
            <w:r w:rsidR="00A063D0">
              <w:rPr>
                <w:rFonts w:cstheme="minorHAnsi"/>
                <w:szCs w:val="20"/>
              </w:rPr>
              <w:t>.</w:t>
            </w:r>
          </w:p>
        </w:tc>
      </w:tr>
      <w:tr w:rsidR="008665F3" w:rsidRPr="00B26EF7" w14:paraId="46946E84" w14:textId="77777777" w:rsidTr="008665F3">
        <w:trPr>
          <w:trHeight w:val="272"/>
        </w:trPr>
        <w:tc>
          <w:tcPr>
            <w:tcW w:w="1271" w:type="dxa"/>
            <w:tcBorders>
              <w:top w:val="single" w:sz="4" w:space="0" w:color="auto"/>
              <w:left w:val="single" w:sz="4" w:space="0" w:color="auto"/>
              <w:bottom w:val="single" w:sz="4" w:space="0" w:color="auto"/>
              <w:right w:val="single" w:sz="4" w:space="0" w:color="auto"/>
            </w:tcBorders>
            <w:noWrap/>
            <w:hideMark/>
          </w:tcPr>
          <w:p w14:paraId="755DA12E" w14:textId="77777777" w:rsidR="008665F3" w:rsidRPr="00B26EF7" w:rsidRDefault="008665F3">
            <w:pPr>
              <w:spacing w:after="0" w:line="240" w:lineRule="auto"/>
              <w:rPr>
                <w:rFonts w:cstheme="minorHAnsi"/>
                <w:szCs w:val="20"/>
              </w:rPr>
            </w:pPr>
            <w:r w:rsidRPr="00B26EF7">
              <w:rPr>
                <w:rFonts w:cstheme="minorHAnsi"/>
                <w:szCs w:val="20"/>
              </w:rPr>
              <w:t>Ordregivers krav:</w:t>
            </w:r>
          </w:p>
        </w:tc>
        <w:tc>
          <w:tcPr>
            <w:tcW w:w="5521" w:type="dxa"/>
            <w:tcBorders>
              <w:top w:val="single" w:sz="4" w:space="0" w:color="auto"/>
              <w:left w:val="single" w:sz="4" w:space="0" w:color="auto"/>
              <w:bottom w:val="single" w:sz="4" w:space="0" w:color="auto"/>
              <w:right w:val="single" w:sz="4" w:space="0" w:color="auto"/>
            </w:tcBorders>
            <w:noWrap/>
            <w:hideMark/>
          </w:tcPr>
          <w:p w14:paraId="23FD46DE" w14:textId="63C585C2" w:rsidR="008665F3" w:rsidRPr="00B26EF7" w:rsidRDefault="008665F3">
            <w:pPr>
              <w:spacing w:after="0" w:line="240" w:lineRule="auto"/>
              <w:rPr>
                <w:rFonts w:cstheme="minorHAnsi"/>
                <w:szCs w:val="20"/>
              </w:rPr>
            </w:pPr>
            <w:r w:rsidRPr="00B26EF7">
              <w:rPr>
                <w:rFonts w:cstheme="minorHAnsi"/>
                <w:szCs w:val="20"/>
              </w:rPr>
              <w:t>Indeholder en overskrift samt en forklarende tekst, der med flere detaljer skaber bedre forudsætninger for, at Leverandøren forstår kravet i sin helhed. Forventningerne til Leverandørens besvarelse er ligeledes beskrevet i dette felt.</w:t>
            </w:r>
          </w:p>
        </w:tc>
      </w:tr>
      <w:tr w:rsidR="008665F3" w:rsidRPr="00B26EF7" w14:paraId="449F50EF" w14:textId="77777777" w:rsidTr="008665F3">
        <w:trPr>
          <w:trHeight w:val="272"/>
        </w:trPr>
        <w:tc>
          <w:tcPr>
            <w:tcW w:w="1271" w:type="dxa"/>
            <w:tcBorders>
              <w:top w:val="single" w:sz="4" w:space="0" w:color="auto"/>
              <w:left w:val="single" w:sz="4" w:space="0" w:color="auto"/>
              <w:bottom w:val="single" w:sz="4" w:space="0" w:color="auto"/>
              <w:right w:val="single" w:sz="4" w:space="0" w:color="auto"/>
            </w:tcBorders>
            <w:noWrap/>
            <w:hideMark/>
          </w:tcPr>
          <w:p w14:paraId="47609CD0" w14:textId="77777777" w:rsidR="008665F3" w:rsidRPr="00B26EF7" w:rsidRDefault="008665F3">
            <w:pPr>
              <w:spacing w:after="0" w:line="240" w:lineRule="auto"/>
              <w:rPr>
                <w:rFonts w:cstheme="minorHAnsi"/>
                <w:szCs w:val="20"/>
              </w:rPr>
            </w:pPr>
            <w:r w:rsidRPr="00B26EF7">
              <w:rPr>
                <w:rFonts w:cstheme="minorHAnsi"/>
                <w:szCs w:val="20"/>
              </w:rPr>
              <w:t>Leverandørens svar:</w:t>
            </w:r>
          </w:p>
        </w:tc>
        <w:tc>
          <w:tcPr>
            <w:tcW w:w="5521" w:type="dxa"/>
            <w:tcBorders>
              <w:top w:val="single" w:sz="4" w:space="0" w:color="auto"/>
              <w:left w:val="single" w:sz="4" w:space="0" w:color="auto"/>
              <w:bottom w:val="single" w:sz="4" w:space="0" w:color="auto"/>
              <w:right w:val="single" w:sz="4" w:space="0" w:color="auto"/>
            </w:tcBorders>
            <w:noWrap/>
            <w:hideMark/>
          </w:tcPr>
          <w:p w14:paraId="606CAFC0" w14:textId="4DBA45D1" w:rsidR="008665F3" w:rsidRPr="00B26EF7" w:rsidRDefault="008665F3">
            <w:pPr>
              <w:spacing w:line="240" w:lineRule="auto"/>
              <w:rPr>
                <w:rFonts w:cstheme="minorHAnsi"/>
                <w:szCs w:val="20"/>
              </w:rPr>
            </w:pPr>
            <w:r w:rsidRPr="00B26EF7">
              <w:rPr>
                <w:rFonts w:cstheme="minorHAnsi"/>
                <w:szCs w:val="20"/>
              </w:rPr>
              <w:t xml:space="preserve">Leverandøren bedes i dette felt </w:t>
            </w:r>
            <w:r w:rsidR="00C605DB" w:rsidRPr="00B26EF7">
              <w:rPr>
                <w:rFonts w:cstheme="minorHAnsi"/>
                <w:szCs w:val="20"/>
              </w:rPr>
              <w:t>henvise til, hvor</w:t>
            </w:r>
            <w:r w:rsidR="00914B3E" w:rsidRPr="00B26EF7">
              <w:rPr>
                <w:rFonts w:cstheme="minorHAnsi"/>
                <w:szCs w:val="20"/>
              </w:rPr>
              <w:t xml:space="preserve">i bilag </w:t>
            </w:r>
            <w:r w:rsidR="00DD12DC" w:rsidRPr="00B26EF7">
              <w:rPr>
                <w:rFonts w:cstheme="minorHAnsi"/>
                <w:szCs w:val="20"/>
              </w:rPr>
              <w:t>3A</w:t>
            </w:r>
            <w:r w:rsidR="003469D1" w:rsidRPr="00B26EF7">
              <w:rPr>
                <w:rFonts w:cstheme="minorHAnsi"/>
                <w:szCs w:val="20"/>
              </w:rPr>
              <w:t xml:space="preserve"> eller 3B</w:t>
            </w:r>
            <w:r w:rsidR="00914B3E" w:rsidRPr="00B26EF7">
              <w:rPr>
                <w:rFonts w:cstheme="minorHAnsi"/>
                <w:szCs w:val="20"/>
              </w:rPr>
              <w:t>, at</w:t>
            </w:r>
            <w:r w:rsidR="00C605DB" w:rsidRPr="00B26EF7">
              <w:rPr>
                <w:rFonts w:cstheme="minorHAnsi"/>
                <w:szCs w:val="20"/>
              </w:rPr>
              <w:t xml:space="preserve"> </w:t>
            </w:r>
            <w:r w:rsidR="00EA300F" w:rsidRPr="00B26EF7">
              <w:rPr>
                <w:rFonts w:cstheme="minorHAnsi"/>
                <w:szCs w:val="20"/>
              </w:rPr>
              <w:t>Leverandørens løsningsbesvarelse af kravet fremgår.</w:t>
            </w:r>
            <w:r w:rsidR="005852D6" w:rsidRPr="00B26EF7">
              <w:rPr>
                <w:rFonts w:cstheme="minorHAnsi"/>
                <w:szCs w:val="20"/>
              </w:rPr>
              <w:t xml:space="preserve"> Angivelsen </w:t>
            </w:r>
            <w:r w:rsidR="001771ED">
              <w:rPr>
                <w:rFonts w:cstheme="minorHAnsi"/>
                <w:szCs w:val="20"/>
              </w:rPr>
              <w:t>bedes</w:t>
            </w:r>
            <w:r w:rsidR="005852D6" w:rsidRPr="00B26EF7">
              <w:rPr>
                <w:rFonts w:cstheme="minorHAnsi"/>
                <w:szCs w:val="20"/>
              </w:rPr>
              <w:t xml:space="preserve"> være til et afsnit eller på anden måde henvise</w:t>
            </w:r>
            <w:r w:rsidR="0024668A" w:rsidRPr="00B26EF7">
              <w:rPr>
                <w:rFonts w:cstheme="minorHAnsi"/>
                <w:szCs w:val="20"/>
              </w:rPr>
              <w:t xml:space="preserve"> direkte</w:t>
            </w:r>
            <w:r w:rsidR="005852D6" w:rsidRPr="00B26EF7">
              <w:rPr>
                <w:rFonts w:cstheme="minorHAnsi"/>
                <w:szCs w:val="20"/>
              </w:rPr>
              <w:t xml:space="preserve"> </w:t>
            </w:r>
            <w:r w:rsidR="0024668A" w:rsidRPr="00B26EF7">
              <w:rPr>
                <w:rFonts w:cstheme="minorHAnsi"/>
                <w:szCs w:val="20"/>
              </w:rPr>
              <w:t xml:space="preserve">til Leverandørens besvarelse. </w:t>
            </w:r>
            <w:r w:rsidRPr="00B26EF7">
              <w:rPr>
                <w:rFonts w:cstheme="minorHAnsi"/>
                <w:szCs w:val="20"/>
              </w:rPr>
              <w:t xml:space="preserve"> Se</w:t>
            </w:r>
            <w:r w:rsidR="004F0BB7" w:rsidRPr="00B26EF7">
              <w:rPr>
                <w:rFonts w:cstheme="minorHAnsi"/>
                <w:szCs w:val="20"/>
              </w:rPr>
              <w:t xml:space="preserve"> også</w:t>
            </w:r>
            <w:r w:rsidRPr="00B26EF7">
              <w:rPr>
                <w:rFonts w:cstheme="minorHAnsi"/>
                <w:i/>
                <w:iCs/>
                <w:szCs w:val="20"/>
              </w:rPr>
              <w:t xml:space="preserve"> </w:t>
            </w:r>
            <w:r w:rsidRPr="00B26EF7">
              <w:rPr>
                <w:rFonts w:cstheme="minorHAnsi"/>
                <w:i/>
                <w:iCs/>
                <w:szCs w:val="20"/>
              </w:rPr>
              <w:fldChar w:fldCharType="begin"/>
            </w:r>
            <w:r w:rsidRPr="00B26EF7">
              <w:rPr>
                <w:rFonts w:cstheme="minorHAnsi"/>
                <w:i/>
                <w:iCs/>
                <w:szCs w:val="20"/>
              </w:rPr>
              <w:instrText xml:space="preserve"> REF _Ref12624231 \h  \* MERGEFORMAT </w:instrText>
            </w:r>
            <w:r w:rsidRPr="00B26EF7">
              <w:rPr>
                <w:rFonts w:cstheme="minorHAnsi"/>
                <w:i/>
                <w:iCs/>
                <w:szCs w:val="20"/>
              </w:rPr>
            </w:r>
            <w:r w:rsidRPr="00B26EF7">
              <w:rPr>
                <w:rFonts w:cstheme="minorHAnsi"/>
                <w:i/>
                <w:iCs/>
                <w:szCs w:val="20"/>
              </w:rPr>
              <w:fldChar w:fldCharType="separate"/>
            </w:r>
            <w:r w:rsidR="00332311" w:rsidRPr="00332311">
              <w:rPr>
                <w:rFonts w:cstheme="minorHAnsi"/>
                <w:i/>
                <w:iCs/>
                <w:szCs w:val="20"/>
              </w:rPr>
              <w:t xml:space="preserve">Leverandørs besvarelse af </w:t>
            </w:r>
            <w:r w:rsidRPr="00B26EF7">
              <w:rPr>
                <w:rFonts w:cstheme="minorHAnsi"/>
                <w:i/>
                <w:iCs/>
                <w:szCs w:val="20"/>
              </w:rPr>
              <w:fldChar w:fldCharType="end"/>
            </w:r>
            <w:r w:rsidR="008A49FE" w:rsidRPr="00B26EF7">
              <w:rPr>
                <w:rFonts w:cstheme="minorHAnsi"/>
                <w:i/>
                <w:iCs/>
                <w:szCs w:val="20"/>
              </w:rPr>
              <w:t>Ordregivers Kravspecifikation</w:t>
            </w:r>
            <w:r w:rsidRPr="00B26EF7">
              <w:rPr>
                <w:rFonts w:cstheme="minorHAnsi"/>
                <w:szCs w:val="20"/>
              </w:rPr>
              <w:t xml:space="preserve"> i punkt </w:t>
            </w:r>
            <w:r w:rsidRPr="00B26EF7">
              <w:rPr>
                <w:rFonts w:cstheme="minorHAnsi"/>
                <w:szCs w:val="20"/>
              </w:rPr>
              <w:fldChar w:fldCharType="begin"/>
            </w:r>
            <w:r w:rsidRPr="00B26EF7">
              <w:rPr>
                <w:rFonts w:cstheme="minorHAnsi"/>
                <w:szCs w:val="20"/>
              </w:rPr>
              <w:instrText xml:space="preserve"> REF _Ref32493347 \r \h  \* MERGEFORMAT </w:instrText>
            </w:r>
            <w:r w:rsidRPr="00B26EF7">
              <w:rPr>
                <w:rFonts w:cstheme="minorHAnsi"/>
                <w:szCs w:val="20"/>
              </w:rPr>
            </w:r>
            <w:r w:rsidRPr="00B26EF7">
              <w:rPr>
                <w:rFonts w:cstheme="minorHAnsi"/>
                <w:szCs w:val="20"/>
              </w:rPr>
              <w:fldChar w:fldCharType="separate"/>
            </w:r>
            <w:r w:rsidR="00F831CB" w:rsidRPr="00B26EF7">
              <w:rPr>
                <w:rFonts w:cstheme="minorHAnsi"/>
                <w:szCs w:val="20"/>
              </w:rPr>
              <w:t>4.3</w:t>
            </w:r>
            <w:r w:rsidRPr="00B26EF7">
              <w:rPr>
                <w:rFonts w:cstheme="minorHAnsi"/>
                <w:szCs w:val="20"/>
              </w:rPr>
              <w:fldChar w:fldCharType="end"/>
            </w:r>
            <w:r w:rsidRPr="00B26EF7">
              <w:rPr>
                <w:rFonts w:cstheme="minorHAnsi"/>
                <w:szCs w:val="20"/>
              </w:rPr>
              <w:t xml:space="preserve"> nedenfor.</w:t>
            </w:r>
            <w:r w:rsidRPr="00B26EF7">
              <w:rPr>
                <w:rFonts w:cstheme="minorHAnsi"/>
                <w:i/>
                <w:szCs w:val="20"/>
              </w:rPr>
              <w:t xml:space="preserve"> </w:t>
            </w:r>
          </w:p>
        </w:tc>
      </w:tr>
    </w:tbl>
    <w:p w14:paraId="663B4626" w14:textId="77777777" w:rsidR="008665F3" w:rsidRPr="00B26EF7" w:rsidRDefault="008665F3" w:rsidP="008665F3">
      <w:pPr>
        <w:rPr>
          <w:rFonts w:cstheme="minorHAnsi"/>
          <w:szCs w:val="20"/>
        </w:rPr>
      </w:pPr>
    </w:p>
    <w:p w14:paraId="0AFF12AC" w14:textId="6B7265FF" w:rsidR="008665F3" w:rsidRPr="00B26EF7" w:rsidRDefault="008665F3" w:rsidP="00BD4780">
      <w:pPr>
        <w:pStyle w:val="Overskrift2"/>
        <w:ind w:left="709" w:hanging="709"/>
        <w:rPr>
          <w:szCs w:val="24"/>
        </w:rPr>
      </w:pPr>
      <w:bookmarkStart w:id="28" w:name="_Toc13643970"/>
      <w:bookmarkStart w:id="29" w:name="_Toc37517255"/>
      <w:bookmarkStart w:id="30" w:name="_Toc74861797"/>
      <w:r w:rsidRPr="00B26EF7">
        <w:rPr>
          <w:szCs w:val="24"/>
        </w:rPr>
        <w:t xml:space="preserve">Krav i form af </w:t>
      </w:r>
      <w:bookmarkEnd w:id="28"/>
      <w:bookmarkEnd w:id="29"/>
      <w:r w:rsidR="00AF5AAF" w:rsidRPr="00B26EF7">
        <w:rPr>
          <w:szCs w:val="24"/>
        </w:rPr>
        <w:t>Use Case</w:t>
      </w:r>
      <w:bookmarkEnd w:id="30"/>
    </w:p>
    <w:p w14:paraId="767C156A" w14:textId="7E15411B" w:rsidR="008665F3" w:rsidRPr="00B26EF7" w:rsidRDefault="008665F3" w:rsidP="008665F3">
      <w:r w:rsidRPr="00B26EF7">
        <w:t xml:space="preserve">Der er gjort brug af </w:t>
      </w:r>
      <w:r w:rsidR="00AF5AAF" w:rsidRPr="00B26EF7">
        <w:t>Use Case</w:t>
      </w:r>
      <w:r w:rsidRPr="00B26EF7">
        <w:t xml:space="preserve"> til at eksemplificere og præcisere en række krav. E</w:t>
      </w:r>
      <w:r w:rsidR="00B6076E" w:rsidRPr="00B26EF7">
        <w:t>n Use Case</w:t>
      </w:r>
      <w:r w:rsidRPr="00B26EF7">
        <w:t xml:space="preserve"> er en struktureret tekst, som beskriver og eksemplificerer de opstillede krav med en konkret tænkt opgave, der ønskes understøttet i </w:t>
      </w:r>
      <w:r w:rsidR="00012976" w:rsidRPr="00B26EF7">
        <w:t xml:space="preserve">den tilbudte </w:t>
      </w:r>
      <w:r w:rsidR="003379FA" w:rsidRPr="00B26EF7">
        <w:t>Løsning</w:t>
      </w:r>
      <w:r w:rsidRPr="00B26EF7">
        <w:t xml:space="preserve">. </w:t>
      </w:r>
    </w:p>
    <w:p w14:paraId="1A716A05" w14:textId="017D22A0" w:rsidR="00AF5AAF" w:rsidRPr="00B26EF7" w:rsidRDefault="008665F3" w:rsidP="00013EEC">
      <w:pPr>
        <w:rPr>
          <w:rFonts w:cstheme="minorHAnsi"/>
          <w:szCs w:val="20"/>
        </w:rPr>
      </w:pPr>
      <w:r w:rsidRPr="00B26EF7">
        <w:t>E</w:t>
      </w:r>
      <w:r w:rsidR="00B6076E" w:rsidRPr="00B26EF7">
        <w:t>n Use Case</w:t>
      </w:r>
      <w:r w:rsidRPr="00B26EF7">
        <w:t xml:space="preserve"> indeholder</w:t>
      </w:r>
      <w:r w:rsidR="00AF5AAF" w:rsidRPr="00B26EF7">
        <w:t xml:space="preserve"> følgende</w:t>
      </w:r>
      <w:r w:rsidR="002D0D53" w:rsidRPr="00B26EF7">
        <w:t>:</w:t>
      </w:r>
    </w:p>
    <w:tbl>
      <w:tblPr>
        <w:tblpPr w:leftFromText="141" w:rightFromText="141" w:vertAnchor="text" w:tblpX="75" w:tblpY="1"/>
        <w:tblOverlap w:val="never"/>
        <w:tblW w:w="8851" w:type="dxa"/>
        <w:tblLayout w:type="fixed"/>
        <w:tblCellMar>
          <w:left w:w="70" w:type="dxa"/>
          <w:right w:w="70" w:type="dxa"/>
        </w:tblCellMar>
        <w:tblLook w:val="04A0" w:firstRow="1" w:lastRow="0" w:firstColumn="1" w:lastColumn="0" w:noHBand="0" w:noVBand="1"/>
        <w:tblCaption w:val="Use case 1, sagsåbning"/>
        <w:tblDescription w:val="Use case 1, sagsåbning, del 1 af 3"/>
      </w:tblPr>
      <w:tblGrid>
        <w:gridCol w:w="1106"/>
        <w:gridCol w:w="657"/>
        <w:gridCol w:w="449"/>
        <w:gridCol w:w="1185"/>
        <w:gridCol w:w="1028"/>
        <w:gridCol w:w="1106"/>
        <w:gridCol w:w="1107"/>
        <w:gridCol w:w="1106"/>
        <w:gridCol w:w="1107"/>
      </w:tblGrid>
      <w:tr w:rsidR="00807D7A" w:rsidRPr="00B26EF7" w14:paraId="3651F5CC" w14:textId="77777777" w:rsidTr="00807D7A">
        <w:trPr>
          <w:trHeight w:val="510"/>
          <w:tblHeader/>
        </w:trPr>
        <w:tc>
          <w:tcPr>
            <w:tcW w:w="1106" w:type="dxa"/>
            <w:tcBorders>
              <w:top w:val="single" w:sz="4" w:space="0" w:color="auto"/>
              <w:left w:val="single" w:sz="4" w:space="0" w:color="auto"/>
              <w:bottom w:val="single" w:sz="4" w:space="0" w:color="auto"/>
              <w:right w:val="single" w:sz="4" w:space="0" w:color="auto"/>
            </w:tcBorders>
            <w:shd w:val="clear" w:color="auto" w:fill="E2D6CC"/>
          </w:tcPr>
          <w:p w14:paraId="2CEA10AC" w14:textId="1890E944" w:rsidR="00807D7A" w:rsidRPr="00B26EF7" w:rsidRDefault="00807D7A" w:rsidP="00807D7A">
            <w:pPr>
              <w:spacing w:line="240" w:lineRule="auto"/>
              <w:rPr>
                <w:rFonts w:eastAsia="Times New Roman" w:cs="Arial"/>
                <w:b/>
                <w:bCs/>
                <w:szCs w:val="20"/>
                <w:lang w:eastAsia="da-DK"/>
              </w:rPr>
            </w:pPr>
            <w:r w:rsidRPr="00B26EF7">
              <w:rPr>
                <w:rFonts w:eastAsia="Times New Roman" w:cstheme="minorHAnsi"/>
                <w:b/>
                <w:bCs/>
                <w:szCs w:val="20"/>
                <w:lang w:eastAsia="da-DK"/>
              </w:rPr>
              <w:t>Krav-id:</w:t>
            </w:r>
          </w:p>
        </w:tc>
        <w:tc>
          <w:tcPr>
            <w:tcW w:w="11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8E57C0" w14:textId="6660B794" w:rsidR="00807D7A" w:rsidRPr="00B26EF7" w:rsidRDefault="00807D7A" w:rsidP="00807D7A">
            <w:pPr>
              <w:spacing w:line="240" w:lineRule="auto"/>
              <w:rPr>
                <w:rFonts w:eastAsia="Times New Roman" w:cs="Arial"/>
                <w:b/>
                <w:bCs/>
                <w:szCs w:val="20"/>
                <w:lang w:eastAsia="da-DK"/>
              </w:rPr>
            </w:pPr>
          </w:p>
        </w:tc>
        <w:tc>
          <w:tcPr>
            <w:tcW w:w="1185" w:type="dxa"/>
            <w:tcBorders>
              <w:top w:val="single" w:sz="4" w:space="0" w:color="auto"/>
              <w:left w:val="single" w:sz="4" w:space="0" w:color="auto"/>
              <w:bottom w:val="single" w:sz="4" w:space="0" w:color="auto"/>
              <w:right w:val="single" w:sz="4" w:space="0" w:color="auto"/>
            </w:tcBorders>
            <w:shd w:val="clear" w:color="auto" w:fill="E2D6CC"/>
          </w:tcPr>
          <w:p w14:paraId="31C91C3F" w14:textId="7433D074" w:rsidR="00807D7A" w:rsidRPr="00B26EF7" w:rsidRDefault="00807D7A" w:rsidP="00807D7A">
            <w:pPr>
              <w:spacing w:line="240" w:lineRule="auto"/>
              <w:rPr>
                <w:rFonts w:eastAsia="Times New Roman" w:cs="Arial"/>
                <w:b/>
                <w:bCs/>
                <w:szCs w:val="20"/>
                <w:lang w:eastAsia="da-DK"/>
              </w:rPr>
            </w:pPr>
            <w:r w:rsidRPr="00B26EF7">
              <w:rPr>
                <w:rFonts w:eastAsia="Times New Roman" w:cstheme="minorHAnsi"/>
                <w:b/>
                <w:bCs/>
                <w:szCs w:val="20"/>
                <w:lang w:eastAsia="da-DK"/>
              </w:rPr>
              <w:t>Kravkategori:</w:t>
            </w: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tcPr>
          <w:p w14:paraId="0B4D58E8" w14:textId="364E657E" w:rsidR="00807D7A" w:rsidRPr="00B26EF7" w:rsidRDefault="00807D7A" w:rsidP="00807D7A">
            <w:pPr>
              <w:spacing w:line="240" w:lineRule="auto"/>
              <w:rPr>
                <w:rFonts w:eastAsia="Times New Roman" w:cs="Arial"/>
                <w:b/>
                <w:bCs/>
                <w:szCs w:val="20"/>
                <w:lang w:eastAsia="da-DK"/>
              </w:rPr>
            </w:pPr>
          </w:p>
        </w:tc>
        <w:tc>
          <w:tcPr>
            <w:tcW w:w="1106" w:type="dxa"/>
            <w:tcBorders>
              <w:top w:val="single" w:sz="4" w:space="0" w:color="auto"/>
              <w:left w:val="single" w:sz="4" w:space="0" w:color="auto"/>
              <w:bottom w:val="single" w:sz="4" w:space="0" w:color="auto"/>
              <w:right w:val="single" w:sz="4" w:space="0" w:color="auto"/>
            </w:tcBorders>
            <w:shd w:val="clear" w:color="auto" w:fill="E2D6CC"/>
          </w:tcPr>
          <w:p w14:paraId="315882B7" w14:textId="210428D3" w:rsidR="00807D7A" w:rsidRPr="00B26EF7" w:rsidRDefault="00807D7A" w:rsidP="00807D7A">
            <w:pPr>
              <w:spacing w:line="240" w:lineRule="auto"/>
              <w:rPr>
                <w:rFonts w:eastAsia="Times New Roman" w:cs="Arial"/>
                <w:b/>
                <w:bCs/>
                <w:szCs w:val="20"/>
                <w:lang w:eastAsia="da-DK"/>
              </w:rPr>
            </w:pPr>
            <w:r w:rsidRPr="00B26EF7">
              <w:rPr>
                <w:rFonts w:eastAsia="Times New Roman" w:cstheme="minorHAnsi"/>
                <w:b/>
                <w:bCs/>
                <w:szCs w:val="20"/>
                <w:lang w:eastAsia="da-DK"/>
              </w:rPr>
              <w:t>Opfyldt:</w:t>
            </w:r>
          </w:p>
        </w:tc>
        <w:tc>
          <w:tcPr>
            <w:tcW w:w="11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9B766E" w14:textId="379EF4E1" w:rsidR="00807D7A" w:rsidRPr="00B26EF7" w:rsidRDefault="00807D7A" w:rsidP="00807D7A">
            <w:pPr>
              <w:spacing w:line="240" w:lineRule="auto"/>
              <w:rPr>
                <w:rFonts w:eastAsia="Times New Roman" w:cs="Arial"/>
                <w:b/>
                <w:bCs/>
                <w:szCs w:val="20"/>
                <w:lang w:eastAsia="da-DK"/>
              </w:rPr>
            </w:pPr>
            <w:r w:rsidRPr="00B26EF7">
              <w:rPr>
                <w:rFonts w:eastAsia="Times New Roman" w:cstheme="minorHAnsi"/>
                <w:b/>
                <w:bCs/>
                <w:szCs w:val="20"/>
                <w:lang w:eastAsia="da-DK"/>
              </w:rPr>
              <w:t> </w:t>
            </w:r>
          </w:p>
        </w:tc>
        <w:tc>
          <w:tcPr>
            <w:tcW w:w="1106" w:type="dxa"/>
            <w:tcBorders>
              <w:top w:val="single" w:sz="4" w:space="0" w:color="auto"/>
              <w:left w:val="single" w:sz="4" w:space="0" w:color="auto"/>
              <w:bottom w:val="single" w:sz="4" w:space="0" w:color="auto"/>
              <w:right w:val="single" w:sz="4" w:space="0" w:color="auto"/>
            </w:tcBorders>
            <w:shd w:val="clear" w:color="auto" w:fill="E2D6CC"/>
          </w:tcPr>
          <w:p w14:paraId="061B2C89" w14:textId="68253E7E" w:rsidR="00807D7A" w:rsidRPr="00B26EF7" w:rsidRDefault="00807D7A" w:rsidP="00807D7A">
            <w:pPr>
              <w:spacing w:line="240" w:lineRule="auto"/>
              <w:rPr>
                <w:rFonts w:eastAsia="Times New Roman" w:cs="Arial"/>
                <w:b/>
                <w:bCs/>
                <w:szCs w:val="20"/>
                <w:lang w:eastAsia="da-DK"/>
              </w:rPr>
            </w:pPr>
            <w:r w:rsidRPr="00B26EF7">
              <w:rPr>
                <w:rFonts w:eastAsia="Times New Roman" w:cstheme="minorHAnsi"/>
                <w:b/>
                <w:bCs/>
                <w:szCs w:val="20"/>
                <w:lang w:eastAsia="da-DK"/>
              </w:rPr>
              <w:t>Evalueringskriterie:</w:t>
            </w:r>
          </w:p>
        </w:tc>
        <w:tc>
          <w:tcPr>
            <w:tcW w:w="1107" w:type="dxa"/>
            <w:tcBorders>
              <w:top w:val="single" w:sz="4" w:space="0" w:color="auto"/>
              <w:left w:val="single" w:sz="4" w:space="0" w:color="auto"/>
              <w:bottom w:val="single" w:sz="4" w:space="0" w:color="auto"/>
              <w:right w:val="single" w:sz="4" w:space="0" w:color="auto"/>
            </w:tcBorders>
            <w:shd w:val="clear" w:color="auto" w:fill="FFFFFF" w:themeFill="background1"/>
          </w:tcPr>
          <w:p w14:paraId="450D9D22" w14:textId="6225B57D" w:rsidR="00807D7A" w:rsidRPr="00B26EF7" w:rsidRDefault="00807D7A" w:rsidP="00807D7A">
            <w:pPr>
              <w:spacing w:line="240" w:lineRule="auto"/>
              <w:rPr>
                <w:rFonts w:eastAsia="Times New Roman" w:cs="Arial"/>
                <w:b/>
                <w:bCs/>
                <w:szCs w:val="20"/>
                <w:lang w:eastAsia="da-DK"/>
              </w:rPr>
            </w:pPr>
          </w:p>
        </w:tc>
      </w:tr>
      <w:tr w:rsidR="00AF5AAF" w:rsidRPr="00B26EF7" w14:paraId="04B8DBAA" w14:textId="77777777" w:rsidTr="00D8054C">
        <w:trPr>
          <w:trHeight w:val="510"/>
          <w:tblHeader/>
        </w:trPr>
        <w:tc>
          <w:tcPr>
            <w:tcW w:w="1763"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1291093B"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Use Case</w:t>
            </w:r>
          </w:p>
        </w:tc>
        <w:tc>
          <w:tcPr>
            <w:tcW w:w="7088" w:type="dxa"/>
            <w:gridSpan w:val="7"/>
            <w:tcBorders>
              <w:top w:val="single" w:sz="4" w:space="0" w:color="auto"/>
              <w:left w:val="nil"/>
              <w:bottom w:val="single" w:sz="4" w:space="0" w:color="auto"/>
              <w:right w:val="single" w:sz="4" w:space="0" w:color="auto"/>
            </w:tcBorders>
            <w:shd w:val="clear" w:color="auto" w:fill="E2D6CC"/>
            <w:hideMark/>
          </w:tcPr>
          <w:p w14:paraId="611BDB4C" w14:textId="77777777" w:rsidR="00AF5AAF" w:rsidRPr="00B26EF7" w:rsidRDefault="00AF5AAF" w:rsidP="00D8054C">
            <w:pPr>
              <w:spacing w:line="240" w:lineRule="auto"/>
              <w:rPr>
                <w:rFonts w:eastAsia="Times New Roman" w:cs="Arial"/>
                <w:b/>
                <w:bCs/>
                <w:szCs w:val="20"/>
                <w:lang w:eastAsia="da-DK"/>
              </w:rPr>
            </w:pPr>
          </w:p>
        </w:tc>
      </w:tr>
      <w:tr w:rsidR="00AF5AAF" w:rsidRPr="00B26EF7" w14:paraId="51CFAB02" w14:textId="77777777" w:rsidTr="00457678">
        <w:trPr>
          <w:trHeight w:val="831"/>
        </w:trPr>
        <w:tc>
          <w:tcPr>
            <w:tcW w:w="1763" w:type="dxa"/>
            <w:gridSpan w:val="2"/>
            <w:tcBorders>
              <w:top w:val="nil"/>
              <w:left w:val="single" w:sz="4" w:space="0" w:color="auto"/>
              <w:bottom w:val="single" w:sz="4" w:space="0" w:color="auto"/>
              <w:right w:val="single" w:sz="4" w:space="0" w:color="auto"/>
            </w:tcBorders>
            <w:shd w:val="clear" w:color="auto" w:fill="E2D6CC"/>
          </w:tcPr>
          <w:p w14:paraId="42CFAF32"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Arbejdsgang</w:t>
            </w:r>
          </w:p>
        </w:tc>
        <w:tc>
          <w:tcPr>
            <w:tcW w:w="7088" w:type="dxa"/>
            <w:gridSpan w:val="7"/>
            <w:tcBorders>
              <w:top w:val="nil"/>
              <w:left w:val="nil"/>
              <w:bottom w:val="single" w:sz="4" w:space="0" w:color="auto"/>
              <w:right w:val="single" w:sz="4" w:space="0" w:color="auto"/>
            </w:tcBorders>
          </w:tcPr>
          <w:p w14:paraId="3480F1F9" w14:textId="77777777" w:rsidR="00AF5AAF" w:rsidRPr="00B26EF7" w:rsidRDefault="00AF5AAF" w:rsidP="00F04CBC">
            <w:pPr>
              <w:pStyle w:val="Listeafsnit"/>
              <w:numPr>
                <w:ilvl w:val="0"/>
                <w:numId w:val="6"/>
              </w:numPr>
              <w:spacing w:after="0" w:line="260" w:lineRule="atLeast"/>
              <w:rPr>
                <w:szCs w:val="20"/>
                <w:lang w:eastAsia="da-DK"/>
              </w:rPr>
            </w:pPr>
            <w:r w:rsidRPr="00B26EF7">
              <w:rPr>
                <w:szCs w:val="20"/>
                <w:lang w:eastAsia="da-DK"/>
              </w:rPr>
              <w:t xml:space="preserve">Hvilken overordnet arbejdsgang beskriver den pågældende use-case? </w:t>
            </w:r>
          </w:p>
        </w:tc>
      </w:tr>
      <w:tr w:rsidR="00AF5AAF" w:rsidRPr="00B26EF7" w14:paraId="3D2FCED5" w14:textId="77777777" w:rsidTr="00457678">
        <w:trPr>
          <w:trHeight w:val="843"/>
        </w:trPr>
        <w:tc>
          <w:tcPr>
            <w:tcW w:w="1763" w:type="dxa"/>
            <w:gridSpan w:val="2"/>
            <w:tcBorders>
              <w:top w:val="nil"/>
              <w:left w:val="single" w:sz="4" w:space="0" w:color="auto"/>
              <w:bottom w:val="single" w:sz="4" w:space="0" w:color="auto"/>
              <w:right w:val="single" w:sz="4" w:space="0" w:color="auto"/>
            </w:tcBorders>
            <w:shd w:val="clear" w:color="auto" w:fill="E2D6CC"/>
            <w:hideMark/>
          </w:tcPr>
          <w:p w14:paraId="26E0457E"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 xml:space="preserve">Mål og afgrænsning </w:t>
            </w:r>
          </w:p>
        </w:tc>
        <w:tc>
          <w:tcPr>
            <w:tcW w:w="7088" w:type="dxa"/>
            <w:gridSpan w:val="7"/>
            <w:tcBorders>
              <w:top w:val="nil"/>
              <w:left w:val="nil"/>
              <w:bottom w:val="single" w:sz="4" w:space="0" w:color="auto"/>
              <w:right w:val="single" w:sz="4" w:space="0" w:color="auto"/>
            </w:tcBorders>
          </w:tcPr>
          <w:p w14:paraId="04D6BD7B" w14:textId="77777777" w:rsidR="00AF5AAF" w:rsidRPr="00B26EF7" w:rsidRDefault="00AF5AAF" w:rsidP="00F04CBC">
            <w:pPr>
              <w:pStyle w:val="Listeafsnit"/>
              <w:numPr>
                <w:ilvl w:val="0"/>
                <w:numId w:val="4"/>
              </w:numPr>
              <w:spacing w:after="0" w:line="260" w:lineRule="atLeast"/>
              <w:rPr>
                <w:rFonts w:eastAsia="Times New Roman" w:cs="Arial"/>
                <w:bCs/>
                <w:szCs w:val="20"/>
              </w:rPr>
            </w:pPr>
            <w:r w:rsidRPr="00B26EF7">
              <w:rPr>
                <w:szCs w:val="20"/>
              </w:rPr>
              <w:t>Hvad opnås med opgaven?</w:t>
            </w:r>
          </w:p>
        </w:tc>
      </w:tr>
      <w:tr w:rsidR="00AF5AAF" w:rsidRPr="00B26EF7" w14:paraId="5F3A957C" w14:textId="77777777" w:rsidTr="00457678">
        <w:trPr>
          <w:trHeight w:val="1124"/>
        </w:trPr>
        <w:tc>
          <w:tcPr>
            <w:tcW w:w="1763" w:type="dxa"/>
            <w:gridSpan w:val="2"/>
            <w:tcBorders>
              <w:top w:val="nil"/>
              <w:left w:val="single" w:sz="4" w:space="0" w:color="auto"/>
              <w:bottom w:val="single" w:sz="4" w:space="0" w:color="auto"/>
              <w:right w:val="single" w:sz="4" w:space="0" w:color="auto"/>
            </w:tcBorders>
            <w:shd w:val="clear" w:color="auto" w:fill="E2D6CC"/>
            <w:hideMark/>
          </w:tcPr>
          <w:p w14:paraId="6E1E8F3A"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 xml:space="preserve">Frekvens </w:t>
            </w:r>
          </w:p>
        </w:tc>
        <w:tc>
          <w:tcPr>
            <w:tcW w:w="7088" w:type="dxa"/>
            <w:gridSpan w:val="7"/>
            <w:tcBorders>
              <w:top w:val="nil"/>
              <w:left w:val="nil"/>
              <w:bottom w:val="single" w:sz="4" w:space="0" w:color="auto"/>
              <w:right w:val="single" w:sz="4" w:space="0" w:color="auto"/>
            </w:tcBorders>
          </w:tcPr>
          <w:p w14:paraId="256999B6" w14:textId="77777777" w:rsidR="00AF5AAF" w:rsidRPr="00B26EF7" w:rsidRDefault="00AF5AAF" w:rsidP="00F04CBC">
            <w:pPr>
              <w:pStyle w:val="Listeafsnit"/>
              <w:numPr>
                <w:ilvl w:val="0"/>
                <w:numId w:val="5"/>
              </w:numPr>
              <w:spacing w:after="0" w:line="260" w:lineRule="atLeast"/>
              <w:rPr>
                <w:rFonts w:eastAsia="Times New Roman" w:cs="Arial"/>
                <w:szCs w:val="20"/>
              </w:rPr>
            </w:pPr>
            <w:r w:rsidRPr="00B26EF7">
              <w:rPr>
                <w:szCs w:val="20"/>
              </w:rPr>
              <w:t xml:space="preserve">Hvor ofte udføres opgaven? Fx dagligt eller angivet med antal pr dag/uge/måned/år. </w:t>
            </w:r>
          </w:p>
        </w:tc>
      </w:tr>
      <w:tr w:rsidR="00AF5AAF" w:rsidRPr="00B26EF7" w14:paraId="486D9739" w14:textId="77777777" w:rsidTr="00457678">
        <w:trPr>
          <w:trHeight w:val="842"/>
        </w:trPr>
        <w:tc>
          <w:tcPr>
            <w:tcW w:w="1763" w:type="dxa"/>
            <w:gridSpan w:val="2"/>
            <w:tcBorders>
              <w:top w:val="nil"/>
              <w:left w:val="single" w:sz="4" w:space="0" w:color="auto"/>
              <w:bottom w:val="single" w:sz="4" w:space="0" w:color="auto"/>
              <w:right w:val="single" w:sz="4" w:space="0" w:color="auto"/>
            </w:tcBorders>
            <w:shd w:val="clear" w:color="auto" w:fill="E2D6CC"/>
            <w:hideMark/>
          </w:tcPr>
          <w:p w14:paraId="6585A2FE"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 xml:space="preserve">Brugere </w:t>
            </w:r>
          </w:p>
        </w:tc>
        <w:tc>
          <w:tcPr>
            <w:tcW w:w="7088" w:type="dxa"/>
            <w:gridSpan w:val="7"/>
            <w:tcBorders>
              <w:top w:val="nil"/>
              <w:left w:val="nil"/>
              <w:bottom w:val="single" w:sz="4" w:space="0" w:color="auto"/>
              <w:right w:val="single" w:sz="4" w:space="0" w:color="auto"/>
            </w:tcBorders>
          </w:tcPr>
          <w:p w14:paraId="52CAC828" w14:textId="77777777" w:rsidR="00AF5AAF" w:rsidRPr="00B26EF7" w:rsidRDefault="00AF5AAF" w:rsidP="00F04CBC">
            <w:pPr>
              <w:pStyle w:val="Listeafsnit"/>
              <w:numPr>
                <w:ilvl w:val="0"/>
                <w:numId w:val="5"/>
              </w:numPr>
              <w:spacing w:after="0" w:line="260" w:lineRule="atLeast"/>
              <w:rPr>
                <w:rFonts w:eastAsia="Times New Roman" w:cs="Arial"/>
                <w:szCs w:val="20"/>
              </w:rPr>
            </w:pPr>
            <w:r w:rsidRPr="00B26EF7">
              <w:rPr>
                <w:szCs w:val="20"/>
              </w:rPr>
              <w:t>Hvilke medarbejdergrupper udfører aktiviteten?</w:t>
            </w:r>
          </w:p>
        </w:tc>
      </w:tr>
      <w:tr w:rsidR="00AF5AAF" w:rsidRPr="00B26EF7" w14:paraId="7CD3834C" w14:textId="77777777" w:rsidTr="00457678">
        <w:trPr>
          <w:trHeight w:val="1124"/>
        </w:trPr>
        <w:tc>
          <w:tcPr>
            <w:tcW w:w="1763" w:type="dxa"/>
            <w:gridSpan w:val="2"/>
            <w:tcBorders>
              <w:top w:val="nil"/>
              <w:left w:val="single" w:sz="4" w:space="0" w:color="auto"/>
              <w:bottom w:val="single" w:sz="4" w:space="0" w:color="auto"/>
              <w:right w:val="single" w:sz="4" w:space="0" w:color="auto"/>
            </w:tcBorders>
            <w:shd w:val="clear" w:color="auto" w:fill="E2D6CC"/>
            <w:hideMark/>
          </w:tcPr>
          <w:p w14:paraId="2F4F46BE"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 xml:space="preserve">Forudsætninger </w:t>
            </w:r>
          </w:p>
        </w:tc>
        <w:tc>
          <w:tcPr>
            <w:tcW w:w="7088" w:type="dxa"/>
            <w:gridSpan w:val="7"/>
            <w:tcBorders>
              <w:top w:val="nil"/>
              <w:left w:val="nil"/>
              <w:bottom w:val="single" w:sz="4" w:space="0" w:color="auto"/>
              <w:right w:val="single" w:sz="4" w:space="0" w:color="auto"/>
            </w:tcBorders>
          </w:tcPr>
          <w:p w14:paraId="0F59A31F" w14:textId="03247105" w:rsidR="00C75278" w:rsidRPr="00C75278" w:rsidRDefault="00AF5AAF" w:rsidP="00C75278">
            <w:pPr>
              <w:pStyle w:val="Listeafsnit"/>
              <w:numPr>
                <w:ilvl w:val="0"/>
                <w:numId w:val="4"/>
              </w:numPr>
              <w:spacing w:after="0" w:line="260" w:lineRule="atLeast"/>
              <w:rPr>
                <w:szCs w:val="20"/>
              </w:rPr>
            </w:pPr>
            <w:r w:rsidRPr="00B26EF7">
              <w:rPr>
                <w:szCs w:val="20"/>
              </w:rPr>
              <w:t>Handlinger, som skal være gennemført inden opgaven, og som derfor ikke beskrives i casen.</w:t>
            </w:r>
          </w:p>
        </w:tc>
      </w:tr>
      <w:tr w:rsidR="00AF5AAF" w:rsidRPr="00B26EF7" w14:paraId="69B60BE5" w14:textId="77777777" w:rsidTr="00457678">
        <w:trPr>
          <w:trHeight w:val="984"/>
        </w:trPr>
        <w:tc>
          <w:tcPr>
            <w:tcW w:w="1763" w:type="dxa"/>
            <w:gridSpan w:val="2"/>
            <w:tcBorders>
              <w:top w:val="nil"/>
              <w:left w:val="single" w:sz="4" w:space="0" w:color="auto"/>
              <w:bottom w:val="single" w:sz="4" w:space="0" w:color="auto"/>
              <w:right w:val="single" w:sz="4" w:space="0" w:color="auto"/>
            </w:tcBorders>
            <w:shd w:val="clear" w:color="auto" w:fill="E2D6CC"/>
            <w:hideMark/>
          </w:tcPr>
          <w:p w14:paraId="5960ECCD" w14:textId="77777777" w:rsidR="00AF5AAF" w:rsidRPr="00B26EF7" w:rsidRDefault="00AF5AAF" w:rsidP="00D8054C">
            <w:pPr>
              <w:spacing w:line="240" w:lineRule="auto"/>
              <w:rPr>
                <w:rFonts w:eastAsia="Times New Roman" w:cs="Arial"/>
                <w:b/>
                <w:bCs/>
                <w:szCs w:val="20"/>
                <w:lang w:eastAsia="da-DK"/>
              </w:rPr>
            </w:pPr>
            <w:r w:rsidRPr="00B26EF7">
              <w:rPr>
                <w:rFonts w:eastAsia="Times New Roman" w:cs="Arial"/>
                <w:b/>
                <w:bCs/>
                <w:szCs w:val="20"/>
                <w:lang w:eastAsia="da-DK"/>
              </w:rPr>
              <w:t xml:space="preserve">Udløses af </w:t>
            </w:r>
          </w:p>
        </w:tc>
        <w:tc>
          <w:tcPr>
            <w:tcW w:w="7088" w:type="dxa"/>
            <w:gridSpan w:val="7"/>
            <w:tcBorders>
              <w:top w:val="nil"/>
              <w:left w:val="nil"/>
              <w:bottom w:val="single" w:sz="4" w:space="0" w:color="auto"/>
              <w:right w:val="single" w:sz="4" w:space="0" w:color="auto"/>
            </w:tcBorders>
          </w:tcPr>
          <w:p w14:paraId="3FE5B0A2" w14:textId="177E2EFC" w:rsidR="00AF5AAF" w:rsidRPr="00DC6B03" w:rsidRDefault="00AF5AAF" w:rsidP="00DC6B03">
            <w:pPr>
              <w:pStyle w:val="Listeafsnit"/>
              <w:numPr>
                <w:ilvl w:val="0"/>
                <w:numId w:val="4"/>
              </w:numPr>
              <w:spacing w:after="0" w:line="260" w:lineRule="atLeast"/>
              <w:rPr>
                <w:rFonts w:eastAsia="Times New Roman"/>
                <w:szCs w:val="20"/>
              </w:rPr>
            </w:pPr>
            <w:r w:rsidRPr="00B26EF7">
              <w:rPr>
                <w:szCs w:val="20"/>
              </w:rPr>
              <w:t>Handling eller situation, som igangsætter opgaven.</w:t>
            </w:r>
          </w:p>
        </w:tc>
      </w:tr>
      <w:tr w:rsidR="00DC6B03" w:rsidRPr="00B26EF7" w14:paraId="5E94CA14" w14:textId="77777777" w:rsidTr="00457678">
        <w:trPr>
          <w:trHeight w:val="983"/>
        </w:trPr>
        <w:tc>
          <w:tcPr>
            <w:tcW w:w="1763" w:type="dxa"/>
            <w:gridSpan w:val="2"/>
            <w:tcBorders>
              <w:top w:val="nil"/>
              <w:left w:val="single" w:sz="4" w:space="0" w:color="auto"/>
              <w:right w:val="single" w:sz="4" w:space="0" w:color="auto"/>
            </w:tcBorders>
            <w:shd w:val="clear" w:color="auto" w:fill="E2D6CC"/>
            <w:hideMark/>
          </w:tcPr>
          <w:p w14:paraId="07F33041" w14:textId="77777777" w:rsidR="00DC6B03" w:rsidRPr="00B26EF7" w:rsidRDefault="00DC6B03" w:rsidP="00D8054C">
            <w:pPr>
              <w:spacing w:line="240" w:lineRule="auto"/>
              <w:rPr>
                <w:rFonts w:eastAsia="Times New Roman" w:cs="Arial"/>
                <w:b/>
                <w:bCs/>
                <w:szCs w:val="20"/>
                <w:lang w:eastAsia="da-DK"/>
              </w:rPr>
            </w:pPr>
            <w:r w:rsidRPr="00B26EF7">
              <w:rPr>
                <w:rFonts w:eastAsia="Times New Roman" w:cs="Arial"/>
                <w:b/>
                <w:bCs/>
                <w:szCs w:val="20"/>
                <w:lang w:eastAsia="da-DK"/>
              </w:rPr>
              <w:t xml:space="preserve">Slut-betingelser </w:t>
            </w:r>
          </w:p>
        </w:tc>
        <w:tc>
          <w:tcPr>
            <w:tcW w:w="7088" w:type="dxa"/>
            <w:gridSpan w:val="7"/>
            <w:tcBorders>
              <w:top w:val="nil"/>
              <w:left w:val="nil"/>
              <w:right w:val="single" w:sz="4" w:space="0" w:color="auto"/>
            </w:tcBorders>
          </w:tcPr>
          <w:p w14:paraId="178EDBD9" w14:textId="4668D20B" w:rsidR="00DC6B03" w:rsidRPr="00B26EF7" w:rsidRDefault="00DC6B03" w:rsidP="00D02CB1">
            <w:pPr>
              <w:pStyle w:val="Opstilling-punkttegn"/>
              <w:rPr>
                <w:rFonts w:eastAsia="Times New Roman"/>
              </w:rPr>
            </w:pPr>
            <w:r w:rsidRPr="00B26EF7">
              <w:t>Hvornår er opgaven løst, og hvad er resultatet?</w:t>
            </w:r>
          </w:p>
        </w:tc>
      </w:tr>
      <w:tr w:rsidR="00AF5AAF" w:rsidRPr="00B26EF7" w14:paraId="04841BD8" w14:textId="77777777" w:rsidTr="00D8054C">
        <w:trPr>
          <w:trHeight w:val="415"/>
        </w:trPr>
        <w:tc>
          <w:tcPr>
            <w:tcW w:w="1763" w:type="dxa"/>
            <w:gridSpan w:val="2"/>
            <w:tcBorders>
              <w:top w:val="nil"/>
              <w:left w:val="single" w:sz="4" w:space="0" w:color="auto"/>
              <w:bottom w:val="single" w:sz="4" w:space="0" w:color="auto"/>
              <w:right w:val="single" w:sz="4" w:space="0" w:color="auto"/>
            </w:tcBorders>
            <w:shd w:val="clear" w:color="auto" w:fill="E2D6CC"/>
          </w:tcPr>
          <w:p w14:paraId="2D69E60B" w14:textId="77777777" w:rsidR="00AF5AAF" w:rsidRPr="00B26EF7" w:rsidRDefault="00AF5AAF" w:rsidP="00D8054C">
            <w:pPr>
              <w:spacing w:line="240" w:lineRule="auto"/>
              <w:rPr>
                <w:rFonts w:eastAsia="Times New Roman" w:cs="Arial"/>
                <w:szCs w:val="20"/>
                <w:lang w:eastAsia="da-DK"/>
              </w:rPr>
            </w:pPr>
            <w:r w:rsidRPr="00B26EF7">
              <w:rPr>
                <w:rFonts w:ascii="Calibri" w:hAnsi="Calibri" w:cs="Calibri"/>
                <w:b/>
                <w:bCs/>
                <w:szCs w:val="20"/>
              </w:rPr>
              <w:t>#</w:t>
            </w:r>
          </w:p>
        </w:tc>
        <w:tc>
          <w:tcPr>
            <w:tcW w:w="7088" w:type="dxa"/>
            <w:gridSpan w:val="7"/>
            <w:tcBorders>
              <w:top w:val="nil"/>
              <w:left w:val="nil"/>
              <w:bottom w:val="single" w:sz="4" w:space="0" w:color="auto"/>
              <w:right w:val="single" w:sz="4" w:space="0" w:color="auto"/>
            </w:tcBorders>
            <w:shd w:val="clear" w:color="auto" w:fill="E2D6CC"/>
          </w:tcPr>
          <w:p w14:paraId="52AAFBA0" w14:textId="77777777" w:rsidR="00AF5AAF" w:rsidRPr="00B26EF7" w:rsidRDefault="00AF5AAF" w:rsidP="00D8054C">
            <w:pPr>
              <w:rPr>
                <w:szCs w:val="20"/>
                <w:lang w:eastAsia="da-DK"/>
              </w:rPr>
            </w:pPr>
            <w:r w:rsidRPr="00B26EF7">
              <w:rPr>
                <w:rFonts w:ascii="Calibri" w:hAnsi="Calibri" w:cs="Calibri"/>
                <w:b/>
                <w:bCs/>
                <w:szCs w:val="20"/>
              </w:rPr>
              <w:t>Delopgaver og varianter</w:t>
            </w:r>
          </w:p>
        </w:tc>
      </w:tr>
      <w:tr w:rsidR="00AF5AAF" w:rsidRPr="00B26EF7" w14:paraId="5B9F45BE" w14:textId="77777777" w:rsidTr="00D8054C">
        <w:trPr>
          <w:trHeight w:val="415"/>
        </w:trPr>
        <w:tc>
          <w:tcPr>
            <w:tcW w:w="1763" w:type="dxa"/>
            <w:gridSpan w:val="2"/>
            <w:tcBorders>
              <w:top w:val="nil"/>
              <w:left w:val="single" w:sz="4" w:space="0" w:color="auto"/>
              <w:bottom w:val="single" w:sz="4" w:space="0" w:color="auto"/>
              <w:right w:val="single" w:sz="4" w:space="0" w:color="auto"/>
            </w:tcBorders>
            <w:shd w:val="clear" w:color="auto" w:fill="E2D6CC"/>
          </w:tcPr>
          <w:p w14:paraId="5B2CE477" w14:textId="77777777" w:rsidR="00AF5AAF" w:rsidRPr="00B26EF7" w:rsidRDefault="00AF5AAF" w:rsidP="00D8054C">
            <w:pPr>
              <w:spacing w:line="240" w:lineRule="auto"/>
              <w:rPr>
                <w:rFonts w:eastAsia="Times New Roman" w:cs="Arial"/>
                <w:szCs w:val="20"/>
                <w:lang w:eastAsia="da-DK"/>
              </w:rPr>
            </w:pPr>
            <w:r w:rsidRPr="00B26EF7">
              <w:rPr>
                <w:rFonts w:eastAsia="Times New Roman" w:cs="Arial"/>
                <w:szCs w:val="20"/>
                <w:lang w:eastAsia="da-DK"/>
              </w:rPr>
              <w:t>1</w:t>
            </w:r>
          </w:p>
        </w:tc>
        <w:tc>
          <w:tcPr>
            <w:tcW w:w="7088" w:type="dxa"/>
            <w:gridSpan w:val="7"/>
            <w:tcBorders>
              <w:top w:val="nil"/>
              <w:left w:val="nil"/>
              <w:bottom w:val="single" w:sz="4" w:space="0" w:color="auto"/>
              <w:right w:val="single" w:sz="4" w:space="0" w:color="auto"/>
            </w:tcBorders>
          </w:tcPr>
          <w:p w14:paraId="64458F81" w14:textId="77777777" w:rsidR="00AF5AAF" w:rsidRPr="00B26EF7" w:rsidRDefault="00AF5AAF" w:rsidP="00D8054C">
            <w:pPr>
              <w:rPr>
                <w:szCs w:val="20"/>
                <w:lang w:eastAsia="da-DK"/>
              </w:rPr>
            </w:pPr>
            <w:r w:rsidRPr="00B26EF7">
              <w:rPr>
                <w:szCs w:val="20"/>
                <w:lang w:eastAsia="da-DK"/>
              </w:rPr>
              <w:t xml:space="preserve">Delopgaver listes her. Ikke nødvendigvis kronologisk. Hvis der er flere varianter af en delopgave, listes de i samme felt. </w:t>
            </w:r>
          </w:p>
        </w:tc>
      </w:tr>
      <w:tr w:rsidR="00AF5AAF" w:rsidRPr="00B26EF7" w14:paraId="5C5C35A5" w14:textId="77777777" w:rsidTr="00A46720">
        <w:trPr>
          <w:trHeight w:val="858"/>
        </w:trPr>
        <w:tc>
          <w:tcPr>
            <w:tcW w:w="1763" w:type="dxa"/>
            <w:gridSpan w:val="2"/>
            <w:tcBorders>
              <w:top w:val="nil"/>
              <w:left w:val="single" w:sz="4" w:space="0" w:color="auto"/>
              <w:bottom w:val="single" w:sz="4" w:space="0" w:color="auto"/>
              <w:right w:val="single" w:sz="4" w:space="0" w:color="auto"/>
            </w:tcBorders>
            <w:shd w:val="clear" w:color="auto" w:fill="E2D6CC"/>
          </w:tcPr>
          <w:p w14:paraId="084369DC" w14:textId="77777777" w:rsidR="00AF5AAF" w:rsidRPr="00B26EF7" w:rsidRDefault="00AF5AAF" w:rsidP="00D8054C">
            <w:pPr>
              <w:spacing w:line="240" w:lineRule="auto"/>
              <w:rPr>
                <w:rFonts w:eastAsia="Times New Roman" w:cs="Arial"/>
                <w:szCs w:val="20"/>
                <w:lang w:eastAsia="da-DK"/>
              </w:rPr>
            </w:pPr>
            <w:r w:rsidRPr="00B26EF7">
              <w:rPr>
                <w:rFonts w:eastAsia="Times New Roman" w:cs="Arial"/>
                <w:szCs w:val="20"/>
                <w:lang w:eastAsia="da-DK"/>
              </w:rPr>
              <w:t>2</w:t>
            </w:r>
          </w:p>
        </w:tc>
        <w:tc>
          <w:tcPr>
            <w:tcW w:w="7088" w:type="dxa"/>
            <w:gridSpan w:val="7"/>
            <w:tcBorders>
              <w:top w:val="nil"/>
              <w:left w:val="nil"/>
              <w:bottom w:val="single" w:sz="4" w:space="0" w:color="auto"/>
              <w:right w:val="single" w:sz="4" w:space="0" w:color="auto"/>
            </w:tcBorders>
          </w:tcPr>
          <w:p w14:paraId="1D40DC9D" w14:textId="77777777" w:rsidR="00AF5AAF" w:rsidRPr="00B26EF7" w:rsidRDefault="00AF5AAF" w:rsidP="00F04CBC">
            <w:pPr>
              <w:pStyle w:val="Listeafsnit"/>
              <w:numPr>
                <w:ilvl w:val="0"/>
                <w:numId w:val="4"/>
              </w:numPr>
              <w:spacing w:after="0" w:line="260" w:lineRule="atLeast"/>
              <w:rPr>
                <w:szCs w:val="20"/>
                <w:lang w:eastAsia="da-DK"/>
              </w:rPr>
            </w:pPr>
          </w:p>
        </w:tc>
      </w:tr>
      <w:tr w:rsidR="00AF5AAF" w:rsidRPr="00B26EF7" w14:paraId="1E409D1F" w14:textId="77777777" w:rsidTr="00D8054C">
        <w:trPr>
          <w:trHeight w:val="415"/>
        </w:trPr>
        <w:tc>
          <w:tcPr>
            <w:tcW w:w="1763" w:type="dxa"/>
            <w:gridSpan w:val="2"/>
            <w:tcBorders>
              <w:top w:val="nil"/>
              <w:left w:val="single" w:sz="4" w:space="0" w:color="auto"/>
              <w:bottom w:val="single" w:sz="4" w:space="0" w:color="auto"/>
              <w:right w:val="single" w:sz="4" w:space="0" w:color="auto"/>
            </w:tcBorders>
            <w:shd w:val="clear" w:color="auto" w:fill="E2D6CC"/>
          </w:tcPr>
          <w:p w14:paraId="5882E723" w14:textId="019BABF9" w:rsidR="00AF5AAF" w:rsidRPr="00B26EF7" w:rsidRDefault="00807D7A" w:rsidP="00D8054C">
            <w:pPr>
              <w:spacing w:line="240" w:lineRule="auto"/>
              <w:rPr>
                <w:rFonts w:eastAsia="Times New Roman" w:cs="Arial"/>
                <w:szCs w:val="20"/>
                <w:lang w:eastAsia="da-DK"/>
              </w:rPr>
            </w:pPr>
            <w:r w:rsidRPr="00B26EF7">
              <w:rPr>
                <w:rFonts w:eastAsia="Times New Roman" w:cs="Arial"/>
                <w:szCs w:val="20"/>
                <w:lang w:eastAsia="da-DK"/>
              </w:rPr>
              <w:t>Leverandørens svar</w:t>
            </w:r>
          </w:p>
        </w:tc>
        <w:tc>
          <w:tcPr>
            <w:tcW w:w="7088" w:type="dxa"/>
            <w:gridSpan w:val="7"/>
            <w:tcBorders>
              <w:top w:val="nil"/>
              <w:left w:val="nil"/>
              <w:bottom w:val="single" w:sz="4" w:space="0" w:color="auto"/>
              <w:right w:val="single" w:sz="4" w:space="0" w:color="auto"/>
            </w:tcBorders>
          </w:tcPr>
          <w:p w14:paraId="30EA0EA5" w14:textId="77777777" w:rsidR="00AF5AAF" w:rsidRPr="00B26EF7" w:rsidRDefault="00AF5AAF" w:rsidP="00807D7A">
            <w:pPr>
              <w:spacing w:after="0" w:line="260" w:lineRule="atLeast"/>
              <w:rPr>
                <w:szCs w:val="20"/>
                <w:lang w:eastAsia="da-DK"/>
              </w:rPr>
            </w:pPr>
          </w:p>
        </w:tc>
      </w:tr>
    </w:tbl>
    <w:p w14:paraId="56DCF554" w14:textId="77777777" w:rsidR="00013EEC" w:rsidRPr="00B26EF7" w:rsidRDefault="00013EEC" w:rsidP="002D0D53"/>
    <w:p w14:paraId="2B7C1A2D" w14:textId="77777777" w:rsidR="00A46720" w:rsidRDefault="00A46720" w:rsidP="002D0D53"/>
    <w:p w14:paraId="276C54F7" w14:textId="6F5859DB" w:rsidR="008665F3" w:rsidRPr="00B26EF7" w:rsidRDefault="00E23405" w:rsidP="002D0D53">
      <w:pPr>
        <w:rPr>
          <w:rFonts w:cstheme="minorHAnsi"/>
          <w:szCs w:val="20"/>
        </w:rPr>
      </w:pPr>
      <w:r w:rsidRPr="00B26EF7">
        <w:t>Use Casen</w:t>
      </w:r>
      <w:r w:rsidR="008665F3" w:rsidRPr="00B26EF7">
        <w:rPr>
          <w:rFonts w:cstheme="minorHAnsi"/>
          <w:szCs w:val="20"/>
        </w:rPr>
        <w:t xml:space="preserve"> beskriver i summarisk form eksempler på opgaver</w:t>
      </w:r>
      <w:r w:rsidR="009E646B" w:rsidRPr="00B26EF7">
        <w:rPr>
          <w:rFonts w:cstheme="minorHAnsi"/>
          <w:szCs w:val="20"/>
        </w:rPr>
        <w:t xml:space="preserve"> (delopgaver/varianter)</w:t>
      </w:r>
      <w:r w:rsidR="008665F3" w:rsidRPr="00B26EF7">
        <w:rPr>
          <w:rFonts w:cstheme="minorHAnsi"/>
          <w:szCs w:val="20"/>
        </w:rPr>
        <w:t xml:space="preserve">, der ønskes understøttet af </w:t>
      </w:r>
      <w:r w:rsidRPr="00B26EF7">
        <w:rPr>
          <w:rFonts w:cstheme="minorHAnsi"/>
          <w:szCs w:val="20"/>
        </w:rPr>
        <w:t xml:space="preserve">den tilbudte </w:t>
      </w:r>
      <w:r w:rsidR="003379FA" w:rsidRPr="00B26EF7">
        <w:rPr>
          <w:rFonts w:cstheme="minorHAnsi"/>
          <w:szCs w:val="20"/>
        </w:rPr>
        <w:t>Løsning</w:t>
      </w:r>
      <w:r w:rsidR="008665F3" w:rsidRPr="00B26EF7">
        <w:rPr>
          <w:rFonts w:cstheme="minorHAnsi"/>
          <w:szCs w:val="20"/>
        </w:rPr>
        <w:t xml:space="preserve">. Det forventes, at Leverandøren i sin besvarelse beskriver, hvordan og i hvilken udstrækning Leverandørens tilbudte </w:t>
      </w:r>
      <w:r w:rsidR="003379FA" w:rsidRPr="00B26EF7">
        <w:rPr>
          <w:rFonts w:cstheme="minorHAnsi"/>
          <w:szCs w:val="20"/>
        </w:rPr>
        <w:t xml:space="preserve">Løsning </w:t>
      </w:r>
      <w:r w:rsidR="008665F3" w:rsidRPr="00B26EF7">
        <w:rPr>
          <w:rFonts w:cstheme="minorHAnsi"/>
          <w:szCs w:val="20"/>
        </w:rPr>
        <w:t xml:space="preserve">understøtter og sikrer en opfyldelse af de beskrevne </w:t>
      </w:r>
      <w:r w:rsidR="008A49FE" w:rsidRPr="00B26EF7">
        <w:rPr>
          <w:rFonts w:cstheme="minorHAnsi"/>
          <w:szCs w:val="20"/>
        </w:rPr>
        <w:t>Use Cases</w:t>
      </w:r>
      <w:r w:rsidR="008665F3" w:rsidRPr="00B26EF7">
        <w:rPr>
          <w:rFonts w:cstheme="minorHAnsi"/>
          <w:szCs w:val="20"/>
        </w:rPr>
        <w:t>.</w:t>
      </w:r>
    </w:p>
    <w:p w14:paraId="02045750" w14:textId="1DD79958" w:rsidR="008665F3" w:rsidRPr="00B26EF7" w:rsidRDefault="008665F3" w:rsidP="002F3B76">
      <w:pPr>
        <w:pStyle w:val="Overskrift2"/>
        <w:ind w:left="709" w:hanging="709"/>
        <w:rPr>
          <w:szCs w:val="24"/>
        </w:rPr>
      </w:pPr>
      <w:bookmarkStart w:id="31" w:name="_Toc12263045"/>
      <w:bookmarkStart w:id="32" w:name="_Ref12624135"/>
      <w:bookmarkStart w:id="33" w:name="_Ref12624197"/>
      <w:bookmarkStart w:id="34" w:name="_Ref12624216"/>
      <w:bookmarkStart w:id="35" w:name="_Ref12624217"/>
      <w:bookmarkStart w:id="36" w:name="_Ref12624231"/>
      <w:bookmarkStart w:id="37" w:name="_Ref12815784"/>
      <w:bookmarkStart w:id="38" w:name="_Ref12815795"/>
      <w:bookmarkStart w:id="39" w:name="_Ref12815812"/>
      <w:bookmarkStart w:id="40" w:name="_Toc13643971"/>
      <w:bookmarkStart w:id="41" w:name="_Ref32493347"/>
      <w:bookmarkStart w:id="42" w:name="_Ref32493374"/>
      <w:bookmarkStart w:id="43" w:name="_Toc37517256"/>
      <w:bookmarkStart w:id="44" w:name="_Toc74861798"/>
      <w:r w:rsidRPr="00B26EF7">
        <w:rPr>
          <w:szCs w:val="24"/>
        </w:rPr>
        <w:t xml:space="preserve">Leverandørs besvarelse af </w:t>
      </w:r>
      <w:bookmarkEnd w:id="31"/>
      <w:bookmarkEnd w:id="32"/>
      <w:bookmarkEnd w:id="33"/>
      <w:bookmarkEnd w:id="34"/>
      <w:bookmarkEnd w:id="35"/>
      <w:bookmarkEnd w:id="36"/>
      <w:bookmarkEnd w:id="37"/>
      <w:bookmarkEnd w:id="38"/>
      <w:bookmarkEnd w:id="39"/>
      <w:bookmarkEnd w:id="40"/>
      <w:bookmarkEnd w:id="41"/>
      <w:bookmarkEnd w:id="42"/>
      <w:bookmarkEnd w:id="43"/>
      <w:r w:rsidR="008A49FE" w:rsidRPr="00B26EF7">
        <w:rPr>
          <w:szCs w:val="24"/>
        </w:rPr>
        <w:t>Ordregivers Kravspecifikation</w:t>
      </w:r>
      <w:bookmarkEnd w:id="44"/>
      <w:r w:rsidRPr="00B26EF7">
        <w:rPr>
          <w:szCs w:val="24"/>
        </w:rPr>
        <w:t xml:space="preserve"> </w:t>
      </w:r>
    </w:p>
    <w:p w14:paraId="7B96386E" w14:textId="06FBD307" w:rsidR="008665F3" w:rsidRPr="00B26EF7" w:rsidRDefault="008665F3" w:rsidP="008665F3">
      <w:r w:rsidRPr="00B26EF7">
        <w:t xml:space="preserve">Leverandørens besvarelse </w:t>
      </w:r>
      <w:r w:rsidR="00012976" w:rsidRPr="00B26EF7">
        <w:t>bedes</w:t>
      </w:r>
      <w:r w:rsidRPr="00B26EF7">
        <w:t xml:space="preserve"> ske gennem udfyldelse af bilag</w:t>
      </w:r>
      <w:r w:rsidR="002F3B76" w:rsidRPr="00B26EF7">
        <w:t xml:space="preserve"> 3A</w:t>
      </w:r>
      <w:r w:rsidR="003469D1" w:rsidRPr="00B26EF7">
        <w:t xml:space="preserve"> og 3B</w:t>
      </w:r>
      <w:r w:rsidR="00012976" w:rsidRPr="00B26EF7">
        <w:t xml:space="preserve"> </w:t>
      </w:r>
      <w:r w:rsidRPr="00B26EF7">
        <w:t xml:space="preserve">og i overensstemmelse med de retningslinjer, som er beskrevet herunder. </w:t>
      </w:r>
    </w:p>
    <w:p w14:paraId="0A6D5B1D" w14:textId="05DB6BF8" w:rsidR="008665F3" w:rsidRPr="00B26EF7" w:rsidRDefault="008665F3" w:rsidP="002D0D53">
      <w:r w:rsidRPr="00B26EF7">
        <w:t xml:space="preserve">Det er kun de med </w:t>
      </w:r>
      <w:r w:rsidRPr="00B26EF7">
        <w:rPr>
          <w:highlight w:val="yellow"/>
        </w:rPr>
        <w:t>GULT</w:t>
      </w:r>
      <w:r w:rsidRPr="00B26EF7">
        <w:t xml:space="preserve"> markerede områder, som skal udfyldes af Leverandøren, mens andre er udfyldt af Kunden.</w:t>
      </w:r>
    </w:p>
    <w:p w14:paraId="204D19E4" w14:textId="0ADA5BBF" w:rsidR="008665F3" w:rsidRPr="00B26EF7" w:rsidRDefault="008665F3" w:rsidP="008665F3">
      <w:r w:rsidRPr="00B26EF7">
        <w:t xml:space="preserve">Leverandøren </w:t>
      </w:r>
      <w:r w:rsidR="00012976" w:rsidRPr="00B26EF7">
        <w:t>bedes</w:t>
      </w:r>
      <w:r w:rsidRPr="00B26EF7">
        <w:t xml:space="preserve"> udarbejde sin løsningsbeskrivelse, for så vidt angår unde</w:t>
      </w:r>
      <w:r w:rsidRPr="0001207D">
        <w:t>rkriteriet</w:t>
      </w:r>
      <w:r w:rsidR="0001207D">
        <w:t xml:space="preserve"> </w:t>
      </w:r>
      <w:r w:rsidRPr="0001207D">
        <w:t>”Kvalitet” med</w:t>
      </w:r>
      <w:r w:rsidRPr="00B26EF7">
        <w:t xml:space="preserve"> udgangspunkt i udbudsbetingelsernes punkt </w:t>
      </w:r>
      <w:r w:rsidR="00413131">
        <w:t>9.5.3,</w:t>
      </w:r>
      <w:r w:rsidRPr="00B26EF7">
        <w:t xml:space="preserve"> samt de nedenfor oplistede </w:t>
      </w:r>
      <w:r w:rsidR="00012976" w:rsidRPr="00B26EF7">
        <w:t>evaluerings</w:t>
      </w:r>
      <w:r w:rsidRPr="00B26EF7">
        <w:t>krav (</w:t>
      </w:r>
      <w:r w:rsidR="00012976" w:rsidRPr="00B26EF7">
        <w:t>E</w:t>
      </w:r>
      <w:r w:rsidRPr="00B26EF7">
        <w:t>K)</w:t>
      </w:r>
      <w:r w:rsidR="00CB6472" w:rsidRPr="00B26EF7">
        <w:t>,</w:t>
      </w:r>
      <w:r w:rsidRPr="00B26EF7">
        <w:t xml:space="preserve"> minimumskrav (MK)</w:t>
      </w:r>
      <w:r w:rsidR="00CB6472" w:rsidRPr="00B26EF7">
        <w:t xml:space="preserve"> og Frivillig Option (FO) eller Obligatorisk Option (OO).</w:t>
      </w:r>
    </w:p>
    <w:p w14:paraId="48E6F5B4" w14:textId="02CE10F0" w:rsidR="008665F3" w:rsidRPr="00B26EF7" w:rsidRDefault="008665F3" w:rsidP="008665F3">
      <w:r w:rsidRPr="00B26EF7">
        <w:t xml:space="preserve">For </w:t>
      </w:r>
      <w:r w:rsidR="00D31274" w:rsidRPr="00B26EF7">
        <w:t>evalueringskrav (EK), minimumskrav (MK) og Frivillig Option (FO) eller Obligatorisk Option (OO)</w:t>
      </w:r>
      <w:r w:rsidRPr="00B26EF7">
        <w:t xml:space="preserve"> </w:t>
      </w:r>
      <w:r w:rsidR="00012976" w:rsidRPr="00B26EF7">
        <w:t>bedes</w:t>
      </w:r>
      <w:r w:rsidRPr="00B26EF7">
        <w:t xml:space="preserve"> Leverandøren:</w:t>
      </w:r>
    </w:p>
    <w:p w14:paraId="5F6CC4DE" w14:textId="0D4B970A" w:rsidR="008665F3" w:rsidRPr="00B26EF7" w:rsidRDefault="008665F3" w:rsidP="008665F3">
      <w:r w:rsidRPr="00B26EF7">
        <w:t xml:space="preserve">Henvise til den relevante del af tilbuddet, hvoraf en fyldestgørende beskrivelse af opfyldelse/manglende opfyldelse af </w:t>
      </w:r>
      <w:r w:rsidR="00012976" w:rsidRPr="00B26EF7">
        <w:t>E</w:t>
      </w:r>
      <w:r w:rsidRPr="00B26EF7">
        <w:t>K</w:t>
      </w:r>
      <w:r w:rsidR="00D31274" w:rsidRPr="00B26EF7">
        <w:t>,</w:t>
      </w:r>
      <w:r w:rsidRPr="00B26EF7">
        <w:t xml:space="preserve"> MK</w:t>
      </w:r>
      <w:r w:rsidR="00D31274" w:rsidRPr="00B26EF7">
        <w:t>, FO eller</w:t>
      </w:r>
      <w:r w:rsidR="00C05FDD" w:rsidRPr="00B26EF7">
        <w:t xml:space="preserve"> OO </w:t>
      </w:r>
      <w:r w:rsidRPr="00B26EF7">
        <w:t>fremgår.</w:t>
      </w:r>
    </w:p>
    <w:p w14:paraId="6AC9679D" w14:textId="51CF75E6" w:rsidR="008665F3" w:rsidRPr="00B26EF7" w:rsidRDefault="008665F3" w:rsidP="008665F3">
      <w:r w:rsidRPr="00B26EF7">
        <w:t xml:space="preserve">Give en fyldestgørende beskrivelse af, hvorfor det tilbudte opfylder - eller ikke opfylder kravene. </w:t>
      </w:r>
    </w:p>
    <w:p w14:paraId="4B98F29D" w14:textId="77777777" w:rsidR="008665F3" w:rsidRPr="00B26EF7" w:rsidRDefault="008665F3" w:rsidP="008665F3">
      <w:r w:rsidRPr="00B26EF7">
        <w:t>Beskrivelserne i tilbuddet anvendes i forbindelse med tilbudsevalueringen. Leverandøren opfordres derfor til at være så detaljeret som muligt i sine beskrivelser af de enkelte krav. Besvarelser med ”Ja”/”Nej” kan resultere i en lav score.</w:t>
      </w:r>
    </w:p>
    <w:p w14:paraId="45A03F2F" w14:textId="0A7891C3" w:rsidR="008665F3" w:rsidRPr="00B26EF7" w:rsidRDefault="008665F3" w:rsidP="008665F3">
      <w:r w:rsidRPr="00B26EF7">
        <w:t>Vær opmærksom på, at et MK</w:t>
      </w:r>
      <w:r w:rsidR="00C05FDD" w:rsidRPr="00B26EF7">
        <w:t xml:space="preserve"> og OO</w:t>
      </w:r>
      <w:r w:rsidRPr="00B26EF7">
        <w:t xml:space="preserve"> er krav, der SKAL opfyldes af Leverandøren, for at dennes tilbud kan tages i betragtning (need to have), hvorimod et </w:t>
      </w:r>
      <w:r w:rsidR="00C05FDD" w:rsidRPr="00B26EF7">
        <w:t>E</w:t>
      </w:r>
      <w:r w:rsidRPr="00B26EF7">
        <w:t xml:space="preserve">K </w:t>
      </w:r>
      <w:r w:rsidR="00C05FDD" w:rsidRPr="00B26EF7">
        <w:t xml:space="preserve">og FO </w:t>
      </w:r>
      <w:r w:rsidRPr="00B26EF7">
        <w:t xml:space="preserve">ikke er nødvendigt at opfylde fuldt ud, for at Leverandørens tilbud kan tages i betragtning (nice to have). </w:t>
      </w:r>
    </w:p>
    <w:p w14:paraId="2FA4D939" w14:textId="1F6E2EF1" w:rsidR="008665F3" w:rsidRPr="00B26EF7" w:rsidRDefault="008665F3" w:rsidP="008665F3">
      <w:r w:rsidRPr="00B26EF7">
        <w:t xml:space="preserve">Opfyldelse af </w:t>
      </w:r>
      <w:r w:rsidR="00C05FDD" w:rsidRPr="00B26EF7">
        <w:t>E</w:t>
      </w:r>
      <w:r w:rsidRPr="00B26EF7">
        <w:t xml:space="preserve">K vil indgå i tilbudsevalueringen. Det skal fremhæves, at det i forbindelse med evalueringen vil tillægges stor vægt, at et </w:t>
      </w:r>
      <w:r w:rsidR="00C05FDD" w:rsidRPr="00B26EF7">
        <w:t>E</w:t>
      </w:r>
      <w:r w:rsidRPr="00B26EF7">
        <w:t xml:space="preserve">K ikke opfyldes, og det vil trække betydeligt ned. </w:t>
      </w:r>
    </w:p>
    <w:p w14:paraId="622E2FCE" w14:textId="77777777" w:rsidR="008665F3" w:rsidRPr="00B26EF7" w:rsidRDefault="008665F3" w:rsidP="008665F3">
      <w:r w:rsidRPr="00B26EF7">
        <w:t>I dette bilag skal Leverandøren desuden besvare alle de opstillede krav med angivelse af koderne "1", "2", ”3” eller ”4” i boksen med feltnavnet ”Opfyldt”. Koderne angiver følgende:</w:t>
      </w:r>
    </w:p>
    <w:tbl>
      <w:tblPr>
        <w:tblW w:w="4945"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4A0" w:firstRow="1" w:lastRow="0" w:firstColumn="1" w:lastColumn="0" w:noHBand="0" w:noVBand="1"/>
      </w:tblPr>
      <w:tblGrid>
        <w:gridCol w:w="785"/>
        <w:gridCol w:w="8132"/>
      </w:tblGrid>
      <w:tr w:rsidR="00C65E97" w:rsidRPr="00B26EF7" w14:paraId="2FAD00FA" w14:textId="77777777" w:rsidTr="008665F3">
        <w:trPr>
          <w:cantSplit/>
        </w:trPr>
        <w:tc>
          <w:tcPr>
            <w:tcW w:w="440" w:type="pct"/>
            <w:tcBorders>
              <w:top w:val="single" w:sz="4" w:space="0" w:color="auto"/>
              <w:left w:val="single" w:sz="4" w:space="0" w:color="auto"/>
              <w:bottom w:val="single" w:sz="4" w:space="0" w:color="auto"/>
              <w:right w:val="single" w:sz="4" w:space="0" w:color="auto"/>
            </w:tcBorders>
            <w:hideMark/>
          </w:tcPr>
          <w:p w14:paraId="20ECD259" w14:textId="77777777" w:rsidR="008665F3" w:rsidRPr="00B26EF7" w:rsidRDefault="008665F3">
            <w:pPr>
              <w:rPr>
                <w:rFonts w:cstheme="minorHAnsi"/>
                <w:szCs w:val="20"/>
              </w:rPr>
            </w:pPr>
            <w:r w:rsidRPr="00B26EF7">
              <w:rPr>
                <w:rFonts w:cstheme="minorHAnsi"/>
                <w:szCs w:val="20"/>
              </w:rPr>
              <w:t>1</w:t>
            </w:r>
          </w:p>
        </w:tc>
        <w:tc>
          <w:tcPr>
            <w:tcW w:w="4560" w:type="pct"/>
            <w:tcBorders>
              <w:top w:val="single" w:sz="4" w:space="0" w:color="auto"/>
              <w:left w:val="single" w:sz="4" w:space="0" w:color="auto"/>
              <w:bottom w:val="single" w:sz="4" w:space="0" w:color="auto"/>
              <w:right w:val="single" w:sz="4" w:space="0" w:color="auto"/>
            </w:tcBorders>
            <w:hideMark/>
          </w:tcPr>
          <w:p w14:paraId="384E5203" w14:textId="4E096D95" w:rsidR="008665F3" w:rsidRPr="00B26EF7" w:rsidRDefault="008665F3">
            <w:pPr>
              <w:rPr>
                <w:rFonts w:cstheme="minorHAnsi"/>
                <w:szCs w:val="20"/>
              </w:rPr>
            </w:pPr>
            <w:r w:rsidRPr="00B26EF7">
              <w:rPr>
                <w:rFonts w:cstheme="minorHAnsi"/>
                <w:szCs w:val="20"/>
              </w:rPr>
              <w:t xml:space="preserve">Funktionaliteten er en del af den tilbudte </w:t>
            </w:r>
            <w:r w:rsidR="001911E2" w:rsidRPr="00B26EF7">
              <w:rPr>
                <w:rFonts w:cstheme="minorHAnsi"/>
                <w:szCs w:val="20"/>
              </w:rPr>
              <w:t xml:space="preserve">Løsning </w:t>
            </w:r>
            <w:r w:rsidRPr="00B26EF7">
              <w:rPr>
                <w:rFonts w:cstheme="minorHAnsi"/>
                <w:szCs w:val="20"/>
              </w:rPr>
              <w:t>og forefindes allerede i en eksisterende version af programmet.</w:t>
            </w:r>
          </w:p>
        </w:tc>
      </w:tr>
      <w:tr w:rsidR="00C65E97" w:rsidRPr="00B26EF7" w14:paraId="464AD2D7" w14:textId="77777777" w:rsidTr="008665F3">
        <w:trPr>
          <w:cantSplit/>
        </w:trPr>
        <w:tc>
          <w:tcPr>
            <w:tcW w:w="440" w:type="pct"/>
            <w:tcBorders>
              <w:top w:val="single" w:sz="4" w:space="0" w:color="auto"/>
              <w:left w:val="single" w:sz="4" w:space="0" w:color="auto"/>
              <w:bottom w:val="single" w:sz="4" w:space="0" w:color="auto"/>
              <w:right w:val="single" w:sz="4" w:space="0" w:color="auto"/>
            </w:tcBorders>
            <w:hideMark/>
          </w:tcPr>
          <w:p w14:paraId="1B0B4007" w14:textId="77777777" w:rsidR="008665F3" w:rsidRPr="00B26EF7" w:rsidRDefault="008665F3">
            <w:pPr>
              <w:rPr>
                <w:rFonts w:cstheme="minorHAnsi"/>
                <w:szCs w:val="20"/>
              </w:rPr>
            </w:pPr>
            <w:r w:rsidRPr="00B26EF7">
              <w:rPr>
                <w:rFonts w:cstheme="minorHAnsi"/>
                <w:szCs w:val="20"/>
              </w:rPr>
              <w:t>2</w:t>
            </w:r>
          </w:p>
        </w:tc>
        <w:tc>
          <w:tcPr>
            <w:tcW w:w="4560" w:type="pct"/>
            <w:tcBorders>
              <w:top w:val="single" w:sz="4" w:space="0" w:color="auto"/>
              <w:left w:val="single" w:sz="4" w:space="0" w:color="auto"/>
              <w:bottom w:val="single" w:sz="4" w:space="0" w:color="auto"/>
              <w:right w:val="single" w:sz="4" w:space="0" w:color="auto"/>
            </w:tcBorders>
            <w:hideMark/>
          </w:tcPr>
          <w:p w14:paraId="19A411C8" w14:textId="3F7DF322" w:rsidR="008665F3" w:rsidRPr="00B26EF7" w:rsidRDefault="008665F3">
            <w:pPr>
              <w:rPr>
                <w:rFonts w:cstheme="minorHAnsi"/>
                <w:szCs w:val="20"/>
              </w:rPr>
            </w:pPr>
            <w:r w:rsidRPr="00B26EF7">
              <w:rPr>
                <w:rFonts w:cstheme="minorHAnsi"/>
                <w:szCs w:val="20"/>
              </w:rPr>
              <w:t xml:space="preserve">Funktionaliteten er en del af den tilbudte </w:t>
            </w:r>
            <w:r w:rsidR="001911E2" w:rsidRPr="00B26EF7">
              <w:rPr>
                <w:rFonts w:cstheme="minorHAnsi"/>
                <w:szCs w:val="20"/>
              </w:rPr>
              <w:t>Løsning</w:t>
            </w:r>
            <w:r w:rsidRPr="00B26EF7">
              <w:rPr>
                <w:rFonts w:cstheme="minorHAnsi"/>
                <w:szCs w:val="20"/>
              </w:rPr>
              <w:t xml:space="preserve">, men er først planlagt i en kommende version af programmet eller kræver kundespecifik tilretning af </w:t>
            </w:r>
            <w:r w:rsidR="001911E2" w:rsidRPr="00B26EF7">
              <w:rPr>
                <w:rFonts w:cstheme="minorHAnsi"/>
                <w:szCs w:val="20"/>
              </w:rPr>
              <w:t>Løsningen</w:t>
            </w:r>
            <w:r w:rsidRPr="00B26EF7">
              <w:rPr>
                <w:rFonts w:cstheme="minorHAnsi"/>
                <w:szCs w:val="20"/>
              </w:rPr>
              <w:t>. Angiv venligst versionsnummer samt forventet releasedato for den kommende version eller tilretning.</w:t>
            </w:r>
          </w:p>
        </w:tc>
      </w:tr>
      <w:tr w:rsidR="00C65E97" w:rsidRPr="00B26EF7" w14:paraId="2941B83C" w14:textId="77777777" w:rsidTr="008665F3">
        <w:trPr>
          <w:cantSplit/>
        </w:trPr>
        <w:tc>
          <w:tcPr>
            <w:tcW w:w="440" w:type="pct"/>
            <w:tcBorders>
              <w:top w:val="single" w:sz="4" w:space="0" w:color="auto"/>
              <w:left w:val="single" w:sz="4" w:space="0" w:color="auto"/>
              <w:bottom w:val="single" w:sz="4" w:space="0" w:color="auto"/>
              <w:right w:val="single" w:sz="4" w:space="0" w:color="auto"/>
            </w:tcBorders>
            <w:hideMark/>
          </w:tcPr>
          <w:p w14:paraId="3F8749E3" w14:textId="77777777" w:rsidR="008665F3" w:rsidRPr="00B26EF7" w:rsidRDefault="008665F3">
            <w:pPr>
              <w:rPr>
                <w:rFonts w:cstheme="minorHAnsi"/>
                <w:szCs w:val="20"/>
              </w:rPr>
            </w:pPr>
            <w:r w:rsidRPr="00B26EF7">
              <w:rPr>
                <w:rFonts w:cstheme="minorHAnsi"/>
                <w:szCs w:val="20"/>
              </w:rPr>
              <w:t>3</w:t>
            </w:r>
          </w:p>
        </w:tc>
        <w:tc>
          <w:tcPr>
            <w:tcW w:w="4560" w:type="pct"/>
            <w:tcBorders>
              <w:top w:val="single" w:sz="4" w:space="0" w:color="auto"/>
              <w:left w:val="single" w:sz="4" w:space="0" w:color="auto"/>
              <w:bottom w:val="single" w:sz="4" w:space="0" w:color="auto"/>
              <w:right w:val="single" w:sz="4" w:space="0" w:color="auto"/>
            </w:tcBorders>
            <w:hideMark/>
          </w:tcPr>
          <w:p w14:paraId="442A63C1" w14:textId="3EE6B1EE" w:rsidR="008665F3" w:rsidRPr="00B26EF7" w:rsidRDefault="008665F3">
            <w:pPr>
              <w:rPr>
                <w:rFonts w:cstheme="minorHAnsi"/>
                <w:szCs w:val="20"/>
              </w:rPr>
            </w:pPr>
            <w:r w:rsidRPr="00B26EF7">
              <w:rPr>
                <w:rFonts w:cstheme="minorHAnsi"/>
                <w:szCs w:val="20"/>
              </w:rPr>
              <w:t xml:space="preserve">Funktionaliteten er </w:t>
            </w:r>
            <w:r w:rsidRPr="00B26EF7">
              <w:rPr>
                <w:rFonts w:cstheme="minorHAnsi"/>
                <w:szCs w:val="20"/>
                <w:u w:val="single"/>
              </w:rPr>
              <w:t>ikke</w:t>
            </w:r>
            <w:r w:rsidRPr="00B26EF7">
              <w:rPr>
                <w:rFonts w:cstheme="minorHAnsi"/>
                <w:szCs w:val="20"/>
              </w:rPr>
              <w:t xml:space="preserve"> en del af den tilbudte </w:t>
            </w:r>
            <w:r w:rsidR="001911E2" w:rsidRPr="00B26EF7">
              <w:rPr>
                <w:rFonts w:cstheme="minorHAnsi"/>
                <w:szCs w:val="20"/>
              </w:rPr>
              <w:t>Løsning</w:t>
            </w:r>
            <w:r w:rsidRPr="00B26EF7">
              <w:rPr>
                <w:rFonts w:cstheme="minorHAnsi"/>
                <w:szCs w:val="20"/>
              </w:rPr>
              <w:t>, men er plan</w:t>
            </w:r>
            <w:r w:rsidRPr="00B26EF7">
              <w:rPr>
                <w:rFonts w:cstheme="minorHAnsi"/>
                <w:szCs w:val="20"/>
              </w:rPr>
              <w:softHyphen/>
              <w:t xml:space="preserve">lagt i en kommende version af programmet eller kræver kundespecifik tilretning af </w:t>
            </w:r>
            <w:r w:rsidR="001911E2" w:rsidRPr="00B26EF7">
              <w:rPr>
                <w:rFonts w:cstheme="minorHAnsi"/>
                <w:szCs w:val="20"/>
              </w:rPr>
              <w:t>Løsningen</w:t>
            </w:r>
            <w:r w:rsidRPr="00B26EF7">
              <w:rPr>
                <w:rFonts w:cstheme="minorHAnsi"/>
                <w:szCs w:val="20"/>
              </w:rPr>
              <w:t xml:space="preserve">. Angiv venligst versionsnummer samt forventet releasedato for en sådan kommende version eller tilretning. </w:t>
            </w:r>
          </w:p>
        </w:tc>
      </w:tr>
      <w:tr w:rsidR="00C65E97" w:rsidRPr="00B26EF7" w14:paraId="5D68CF97" w14:textId="77777777" w:rsidTr="008665F3">
        <w:trPr>
          <w:cantSplit/>
        </w:trPr>
        <w:tc>
          <w:tcPr>
            <w:tcW w:w="440" w:type="pct"/>
            <w:tcBorders>
              <w:top w:val="single" w:sz="4" w:space="0" w:color="auto"/>
              <w:left w:val="single" w:sz="4" w:space="0" w:color="auto"/>
              <w:bottom w:val="single" w:sz="4" w:space="0" w:color="auto"/>
              <w:right w:val="single" w:sz="4" w:space="0" w:color="auto"/>
            </w:tcBorders>
            <w:hideMark/>
          </w:tcPr>
          <w:p w14:paraId="59459675" w14:textId="77777777" w:rsidR="008665F3" w:rsidRPr="00B26EF7" w:rsidRDefault="008665F3">
            <w:pPr>
              <w:rPr>
                <w:rFonts w:cstheme="minorHAnsi"/>
                <w:szCs w:val="20"/>
              </w:rPr>
            </w:pPr>
            <w:r w:rsidRPr="00B26EF7">
              <w:rPr>
                <w:rFonts w:cstheme="minorHAnsi"/>
                <w:szCs w:val="20"/>
              </w:rPr>
              <w:t>4</w:t>
            </w:r>
          </w:p>
        </w:tc>
        <w:tc>
          <w:tcPr>
            <w:tcW w:w="4560" w:type="pct"/>
            <w:tcBorders>
              <w:top w:val="single" w:sz="4" w:space="0" w:color="auto"/>
              <w:left w:val="single" w:sz="4" w:space="0" w:color="auto"/>
              <w:bottom w:val="single" w:sz="4" w:space="0" w:color="auto"/>
              <w:right w:val="single" w:sz="4" w:space="0" w:color="auto"/>
            </w:tcBorders>
            <w:hideMark/>
          </w:tcPr>
          <w:p w14:paraId="5DA9FD57" w14:textId="77777777" w:rsidR="008665F3" w:rsidRPr="00B26EF7" w:rsidRDefault="008665F3">
            <w:pPr>
              <w:rPr>
                <w:rFonts w:cstheme="minorHAnsi"/>
                <w:szCs w:val="20"/>
              </w:rPr>
            </w:pPr>
            <w:r w:rsidRPr="00B26EF7">
              <w:rPr>
                <w:rFonts w:cstheme="minorHAnsi"/>
                <w:szCs w:val="20"/>
              </w:rPr>
              <w:t>Kan ikke løses og er derfor ikke tilbudt.</w:t>
            </w:r>
          </w:p>
        </w:tc>
      </w:tr>
    </w:tbl>
    <w:p w14:paraId="18F0BDA8" w14:textId="77777777" w:rsidR="008665F3" w:rsidRPr="00B26EF7" w:rsidRDefault="008665F3" w:rsidP="008665F3">
      <w:pPr>
        <w:rPr>
          <w:rFonts w:cstheme="minorHAnsi"/>
          <w:szCs w:val="20"/>
        </w:rPr>
      </w:pPr>
    </w:p>
    <w:p w14:paraId="66A89BCA" w14:textId="25AC48AB" w:rsidR="008665F3" w:rsidRPr="00B26EF7" w:rsidRDefault="008665F3" w:rsidP="008665F3">
      <w:pPr>
        <w:rPr>
          <w:rFonts w:cstheme="minorHAnsi"/>
          <w:iCs/>
          <w:szCs w:val="20"/>
        </w:rPr>
      </w:pPr>
      <w:r w:rsidRPr="00B26EF7">
        <w:rPr>
          <w:rFonts w:cstheme="minorHAnsi"/>
          <w:iCs/>
          <w:szCs w:val="20"/>
        </w:rPr>
        <w:t xml:space="preserve">Såfremt Leverandøren kan opfylde samtlige af </w:t>
      </w:r>
      <w:r w:rsidR="009C0868" w:rsidRPr="00B26EF7">
        <w:rPr>
          <w:rFonts w:cstheme="minorHAnsi"/>
          <w:iCs/>
          <w:szCs w:val="20"/>
        </w:rPr>
        <w:t>Ordregivers</w:t>
      </w:r>
      <w:r w:rsidRPr="00B26EF7">
        <w:rPr>
          <w:rFonts w:cstheme="minorHAnsi"/>
          <w:iCs/>
          <w:szCs w:val="20"/>
        </w:rPr>
        <w:t xml:space="preserve"> </w:t>
      </w:r>
      <w:r w:rsidR="009C0868" w:rsidRPr="00B26EF7">
        <w:rPr>
          <w:rFonts w:cstheme="minorHAnsi"/>
          <w:iCs/>
          <w:szCs w:val="20"/>
        </w:rPr>
        <w:t>evalueringskrav</w:t>
      </w:r>
      <w:r w:rsidRPr="00B26EF7">
        <w:rPr>
          <w:rFonts w:cstheme="minorHAnsi"/>
          <w:iCs/>
          <w:szCs w:val="20"/>
        </w:rPr>
        <w:t xml:space="preserve"> i det enkelte </w:t>
      </w:r>
      <w:r w:rsidR="009C0868" w:rsidRPr="00B26EF7">
        <w:rPr>
          <w:rFonts w:cstheme="minorHAnsi"/>
          <w:iCs/>
          <w:szCs w:val="20"/>
        </w:rPr>
        <w:t>E</w:t>
      </w:r>
      <w:r w:rsidRPr="00B26EF7">
        <w:rPr>
          <w:rFonts w:cstheme="minorHAnsi"/>
          <w:iCs/>
          <w:szCs w:val="20"/>
        </w:rPr>
        <w:t xml:space="preserve">K og samtlige </w:t>
      </w:r>
      <w:r w:rsidR="009C0868" w:rsidRPr="00B26EF7">
        <w:rPr>
          <w:rFonts w:cstheme="minorHAnsi"/>
          <w:iCs/>
          <w:szCs w:val="20"/>
        </w:rPr>
        <w:t>evaluerings</w:t>
      </w:r>
      <w:r w:rsidRPr="00B26EF7">
        <w:rPr>
          <w:rFonts w:cstheme="minorHAnsi"/>
          <w:iCs/>
          <w:szCs w:val="20"/>
        </w:rPr>
        <w:t xml:space="preserve">krav er indeholdt i tilbuddet, bedes Leverandøren anvende kode 1. </w:t>
      </w:r>
    </w:p>
    <w:p w14:paraId="6D6D7257" w14:textId="274675B8" w:rsidR="008665F3" w:rsidRPr="00B26EF7" w:rsidRDefault="008665F3" w:rsidP="008665F3">
      <w:pPr>
        <w:rPr>
          <w:rFonts w:cstheme="minorHAnsi"/>
          <w:iCs/>
          <w:szCs w:val="20"/>
        </w:rPr>
      </w:pPr>
      <w:r w:rsidRPr="00B26EF7">
        <w:rPr>
          <w:rFonts w:cstheme="minorHAnsi"/>
          <w:iCs/>
          <w:szCs w:val="20"/>
        </w:rPr>
        <w:t xml:space="preserve">Kan Leverandøren </w:t>
      </w:r>
      <w:r w:rsidRPr="00B26EF7">
        <w:rPr>
          <w:rFonts w:cstheme="minorHAnsi"/>
          <w:b/>
          <w:iCs/>
          <w:szCs w:val="20"/>
        </w:rPr>
        <w:t>IKKE</w:t>
      </w:r>
      <w:r w:rsidRPr="00B26EF7">
        <w:rPr>
          <w:rFonts w:cstheme="minorHAnsi"/>
          <w:iCs/>
          <w:szCs w:val="20"/>
        </w:rPr>
        <w:t xml:space="preserve"> opfylde samtlige af </w:t>
      </w:r>
      <w:r w:rsidR="009C0868" w:rsidRPr="00B26EF7">
        <w:rPr>
          <w:rFonts w:cstheme="minorHAnsi"/>
          <w:iCs/>
          <w:szCs w:val="20"/>
        </w:rPr>
        <w:t>Ordregivers</w:t>
      </w:r>
      <w:r w:rsidRPr="00B26EF7">
        <w:rPr>
          <w:rFonts w:cstheme="minorHAnsi"/>
          <w:iCs/>
          <w:szCs w:val="20"/>
        </w:rPr>
        <w:t xml:space="preserve"> </w:t>
      </w:r>
      <w:r w:rsidR="009C0868" w:rsidRPr="00B26EF7">
        <w:rPr>
          <w:rFonts w:cstheme="minorHAnsi"/>
          <w:iCs/>
          <w:szCs w:val="20"/>
        </w:rPr>
        <w:t>evaluerings</w:t>
      </w:r>
      <w:r w:rsidRPr="00B26EF7">
        <w:rPr>
          <w:rFonts w:cstheme="minorHAnsi"/>
          <w:iCs/>
          <w:szCs w:val="20"/>
        </w:rPr>
        <w:t xml:space="preserve">krav i det enkelte </w:t>
      </w:r>
      <w:r w:rsidR="009C0868" w:rsidRPr="00B26EF7">
        <w:rPr>
          <w:rFonts w:cstheme="minorHAnsi"/>
          <w:iCs/>
          <w:szCs w:val="20"/>
        </w:rPr>
        <w:t>E</w:t>
      </w:r>
      <w:r w:rsidRPr="00B26EF7">
        <w:rPr>
          <w:rFonts w:cstheme="minorHAnsi"/>
          <w:iCs/>
          <w:szCs w:val="20"/>
        </w:rPr>
        <w:t xml:space="preserve">K, bedes Leverandøren angive kode 2 eller kode 3. </w:t>
      </w:r>
      <w:ins w:id="45" w:author="Kathrine Ahrenholt - DAHL" w:date="2021-08-05T13:37:00Z">
        <w:r w:rsidR="002C60BE">
          <w:rPr>
            <w:rFonts w:cstheme="minorHAnsi"/>
            <w:iCs/>
            <w:szCs w:val="20"/>
          </w:rPr>
          <w:t xml:space="preserve">Hvis </w:t>
        </w:r>
        <w:r w:rsidR="004706DA">
          <w:rPr>
            <w:rFonts w:cstheme="minorHAnsi"/>
            <w:iCs/>
            <w:szCs w:val="20"/>
          </w:rPr>
          <w:t xml:space="preserve">Leverandøren </w:t>
        </w:r>
      </w:ins>
      <w:ins w:id="46" w:author="Kathrine Ahrenholt - DAHL" w:date="2021-08-05T13:42:00Z">
        <w:r w:rsidR="00A2677F">
          <w:rPr>
            <w:rFonts w:cstheme="minorHAnsi"/>
            <w:iCs/>
            <w:szCs w:val="20"/>
          </w:rPr>
          <w:t>IKKE</w:t>
        </w:r>
      </w:ins>
      <w:ins w:id="47" w:author="Kathrine Ahrenholt - DAHL" w:date="2021-08-05T13:41:00Z">
        <w:r w:rsidR="0087009F">
          <w:rPr>
            <w:rFonts w:cstheme="minorHAnsi"/>
            <w:iCs/>
            <w:szCs w:val="20"/>
          </w:rPr>
          <w:t xml:space="preserve"> kan </w:t>
        </w:r>
      </w:ins>
      <w:ins w:id="48" w:author="Kathrine Ahrenholt - DAHL" w:date="2021-08-05T13:42:00Z">
        <w:r w:rsidR="00A2677F">
          <w:rPr>
            <w:rFonts w:cstheme="minorHAnsi"/>
            <w:iCs/>
            <w:szCs w:val="20"/>
          </w:rPr>
          <w:t xml:space="preserve">opfylde samtlige af Ordregivers </w:t>
        </w:r>
      </w:ins>
      <w:ins w:id="49" w:author="Kathrine Ahrenholt - DAHL" w:date="2021-08-05T13:41:00Z">
        <w:r w:rsidR="002C5F4A">
          <w:rPr>
            <w:rFonts w:cstheme="minorHAnsi"/>
            <w:iCs/>
            <w:szCs w:val="20"/>
          </w:rPr>
          <w:t>evalueringskrav</w:t>
        </w:r>
      </w:ins>
      <w:ins w:id="50" w:author="Kathrine Ahrenholt - DAHL" w:date="2021-08-05T13:42:00Z">
        <w:r w:rsidR="00A2677F">
          <w:rPr>
            <w:rFonts w:cstheme="minorHAnsi"/>
            <w:iCs/>
            <w:szCs w:val="20"/>
          </w:rPr>
          <w:t xml:space="preserve"> i det enkelte EK, </w:t>
        </w:r>
      </w:ins>
      <w:ins w:id="51" w:author="Kathrine Ahrenholt - DAHL" w:date="2021-08-05T13:43:00Z">
        <w:r w:rsidR="00DF0C1E">
          <w:rPr>
            <w:rFonts w:cstheme="minorHAnsi"/>
            <w:iCs/>
            <w:szCs w:val="20"/>
          </w:rPr>
          <w:t>således at Leverandøren</w:t>
        </w:r>
      </w:ins>
      <w:ins w:id="52" w:author="Kathrine Ahrenholt - DAHL" w:date="2021-08-05T13:46:00Z">
        <w:r w:rsidR="00AE6FE6">
          <w:rPr>
            <w:rFonts w:cstheme="minorHAnsi"/>
            <w:iCs/>
            <w:szCs w:val="20"/>
          </w:rPr>
          <w:t xml:space="preserve"> </w:t>
        </w:r>
      </w:ins>
      <w:ins w:id="53" w:author="Kathrine Ahrenholt - DAHL" w:date="2021-08-05T13:47:00Z">
        <w:r w:rsidR="00415FD8">
          <w:rPr>
            <w:rFonts w:cstheme="minorHAnsi"/>
            <w:iCs/>
            <w:szCs w:val="20"/>
          </w:rPr>
          <w:t xml:space="preserve">både </w:t>
        </w:r>
        <w:r w:rsidR="00876511">
          <w:rPr>
            <w:rFonts w:cstheme="minorHAnsi"/>
            <w:iCs/>
            <w:szCs w:val="20"/>
          </w:rPr>
          <w:t xml:space="preserve">kan angive </w:t>
        </w:r>
      </w:ins>
      <w:ins w:id="54" w:author="Kathrine Ahrenholt - DAHL" w:date="2021-08-05T13:43:00Z">
        <w:r w:rsidR="00DF0C1E">
          <w:rPr>
            <w:rFonts w:cstheme="minorHAnsi"/>
            <w:iCs/>
            <w:szCs w:val="20"/>
          </w:rPr>
          <w:t>kode 2</w:t>
        </w:r>
      </w:ins>
      <w:ins w:id="55" w:author="Kathrine Ahrenholt - DAHL" w:date="2021-08-05T13:44:00Z">
        <w:r w:rsidR="004C66D1">
          <w:rPr>
            <w:rFonts w:cstheme="minorHAnsi"/>
            <w:iCs/>
            <w:szCs w:val="20"/>
          </w:rPr>
          <w:t xml:space="preserve"> eller kode </w:t>
        </w:r>
      </w:ins>
      <w:ins w:id="56" w:author="Kathrine Ahrenholt - DAHL" w:date="2021-08-05T13:43:00Z">
        <w:r w:rsidR="00DF0C1E">
          <w:rPr>
            <w:rFonts w:cstheme="minorHAnsi"/>
            <w:iCs/>
            <w:szCs w:val="20"/>
          </w:rPr>
          <w:t xml:space="preserve">3 OG </w:t>
        </w:r>
      </w:ins>
      <w:ins w:id="57" w:author="Kathrine Ahrenholt - DAHL" w:date="2021-08-05T13:47:00Z">
        <w:r w:rsidR="00876511">
          <w:rPr>
            <w:rFonts w:cstheme="minorHAnsi"/>
            <w:iCs/>
            <w:szCs w:val="20"/>
          </w:rPr>
          <w:t xml:space="preserve">kode </w:t>
        </w:r>
      </w:ins>
      <w:ins w:id="58" w:author="Kathrine Ahrenholt - DAHL" w:date="2021-08-05T13:43:00Z">
        <w:r w:rsidR="00DF0C1E">
          <w:rPr>
            <w:rFonts w:cstheme="minorHAnsi"/>
            <w:iCs/>
            <w:szCs w:val="20"/>
          </w:rPr>
          <w:t xml:space="preserve">4, bedes Leverandøren </w:t>
        </w:r>
      </w:ins>
      <w:ins w:id="59" w:author="Kathrine Ahrenholt - DAHL" w:date="2021-08-05T13:46:00Z">
        <w:r w:rsidR="00E215C9">
          <w:rPr>
            <w:rFonts w:cstheme="minorHAnsi"/>
            <w:iCs/>
            <w:szCs w:val="20"/>
          </w:rPr>
          <w:t>opdele besvarelsen</w:t>
        </w:r>
      </w:ins>
      <w:ins w:id="60" w:author="Kathrine Ahrenholt - DAHL" w:date="2021-08-05T13:43:00Z">
        <w:r w:rsidR="00DF0C1E">
          <w:rPr>
            <w:rFonts w:cstheme="minorHAnsi"/>
            <w:iCs/>
            <w:szCs w:val="20"/>
          </w:rPr>
          <w:t xml:space="preserve"> af evaluer</w:t>
        </w:r>
        <w:r w:rsidR="004C66D1">
          <w:rPr>
            <w:rFonts w:cstheme="minorHAnsi"/>
            <w:iCs/>
            <w:szCs w:val="20"/>
          </w:rPr>
          <w:t>i</w:t>
        </w:r>
        <w:r w:rsidR="00DF0C1E">
          <w:rPr>
            <w:rFonts w:cstheme="minorHAnsi"/>
            <w:iCs/>
            <w:szCs w:val="20"/>
          </w:rPr>
          <w:t>ngskravet, således at det tydeligt fremgår</w:t>
        </w:r>
      </w:ins>
      <w:ins w:id="61" w:author="Kathrine Ahrenholt - DAHL" w:date="2021-08-05T13:45:00Z">
        <w:r w:rsidR="00E52BE8">
          <w:rPr>
            <w:rFonts w:cstheme="minorHAnsi"/>
            <w:iCs/>
            <w:szCs w:val="20"/>
          </w:rPr>
          <w:t>,</w:t>
        </w:r>
      </w:ins>
      <w:ins w:id="62" w:author="Kathrine Ahrenholt - DAHL" w:date="2021-08-05T13:41:00Z">
        <w:r w:rsidR="0087009F">
          <w:rPr>
            <w:rFonts w:cstheme="minorHAnsi"/>
            <w:iCs/>
            <w:szCs w:val="20"/>
          </w:rPr>
          <w:t xml:space="preserve"> </w:t>
        </w:r>
      </w:ins>
      <w:ins w:id="63" w:author="Kathrine Ahrenholt - DAHL" w:date="2021-08-05T13:44:00Z">
        <w:r w:rsidR="004C66D1">
          <w:rPr>
            <w:rFonts w:cstheme="minorHAnsi"/>
            <w:iCs/>
            <w:szCs w:val="20"/>
          </w:rPr>
          <w:t xml:space="preserve">hvilken del </w:t>
        </w:r>
      </w:ins>
      <w:ins w:id="64" w:author="Kathrine Ahrenholt - DAHL" w:date="2021-08-05T13:45:00Z">
        <w:r w:rsidR="00E52BE8">
          <w:rPr>
            <w:rFonts w:cstheme="minorHAnsi"/>
            <w:iCs/>
            <w:szCs w:val="20"/>
          </w:rPr>
          <w:t xml:space="preserve">af evalueringskravet </w:t>
        </w:r>
      </w:ins>
      <w:ins w:id="65" w:author="Kathrine Ahrenholt - DAHL" w:date="2021-08-05T13:44:00Z">
        <w:r w:rsidR="004C66D1">
          <w:rPr>
            <w:rFonts w:cstheme="minorHAnsi"/>
            <w:iCs/>
            <w:szCs w:val="20"/>
          </w:rPr>
          <w:t xml:space="preserve">der tilbydes som kode 2 eller kode 3 OG kode 4. </w:t>
        </w:r>
      </w:ins>
      <w:ins w:id="66" w:author="Kathrine Ahrenholt - DAHL" w:date="2021-08-05T13:42:00Z">
        <w:r w:rsidR="002C5F4A">
          <w:rPr>
            <w:rFonts w:cstheme="minorHAnsi"/>
            <w:iCs/>
            <w:szCs w:val="20"/>
          </w:rPr>
          <w:t xml:space="preserve"> </w:t>
        </w:r>
      </w:ins>
      <w:ins w:id="67" w:author="Kathrine Ahrenholt - DAHL" w:date="2021-08-05T13:41:00Z">
        <w:r w:rsidR="002C5F4A">
          <w:rPr>
            <w:rFonts w:cstheme="minorHAnsi"/>
            <w:iCs/>
            <w:szCs w:val="20"/>
          </w:rPr>
          <w:t xml:space="preserve"> </w:t>
        </w:r>
      </w:ins>
    </w:p>
    <w:p w14:paraId="1AC86B45" w14:textId="3344C0BE" w:rsidR="008665F3" w:rsidRPr="00B26EF7" w:rsidRDefault="008665F3" w:rsidP="008665F3">
      <w:pPr>
        <w:rPr>
          <w:rFonts w:cstheme="minorHAnsi"/>
          <w:iCs/>
          <w:szCs w:val="20"/>
        </w:rPr>
      </w:pPr>
      <w:r w:rsidRPr="00B26EF7">
        <w:rPr>
          <w:rFonts w:cstheme="minorHAnsi"/>
          <w:iCs/>
          <w:szCs w:val="20"/>
        </w:rPr>
        <w:t xml:space="preserve">Til svaret, der angives med kode 2 eller kode 3, </w:t>
      </w:r>
      <w:r w:rsidR="009C0868" w:rsidRPr="00B26EF7">
        <w:rPr>
          <w:rFonts w:cstheme="minorHAnsi"/>
          <w:iCs/>
          <w:szCs w:val="20"/>
        </w:rPr>
        <w:t>bedes</w:t>
      </w:r>
      <w:r w:rsidRPr="00B26EF7">
        <w:rPr>
          <w:rFonts w:cstheme="minorHAnsi"/>
          <w:iCs/>
          <w:szCs w:val="20"/>
        </w:rPr>
        <w:t xml:space="preserve"> Leverandøren angive forventet tidspunkt for </w:t>
      </w:r>
      <w:r w:rsidR="001D38E9" w:rsidRPr="00B26EF7">
        <w:rPr>
          <w:rFonts w:cstheme="minorHAnsi"/>
          <w:iCs/>
          <w:szCs w:val="20"/>
        </w:rPr>
        <w:t>ibrugtagning</w:t>
      </w:r>
      <w:r w:rsidRPr="00B26EF7">
        <w:rPr>
          <w:rFonts w:cstheme="minorHAnsi"/>
          <w:iCs/>
          <w:szCs w:val="20"/>
        </w:rPr>
        <w:t xml:space="preserve">. </w:t>
      </w:r>
    </w:p>
    <w:p w14:paraId="15C7ECB1" w14:textId="68872FEE" w:rsidR="008665F3" w:rsidRPr="00B26EF7" w:rsidRDefault="008665F3" w:rsidP="03D59903">
      <w:r w:rsidRPr="03D59903">
        <w:t xml:space="preserve">Såfremt svaret angives med kode 2 med en forventet </w:t>
      </w:r>
      <w:r w:rsidR="001D38E9" w:rsidRPr="03D59903">
        <w:t>ibrugt</w:t>
      </w:r>
      <w:r w:rsidR="00C72835" w:rsidRPr="03D59903">
        <w:t>agning</w:t>
      </w:r>
      <w:r w:rsidRPr="03D59903">
        <w:t xml:space="preserve"> på 6 måneder eller derunder efter kontraktstart, vil det ikke trække ned i evalueringen. Såfremt den forvente</w:t>
      </w:r>
      <w:r w:rsidR="1A7AD35C" w:rsidRPr="03D59903">
        <w:t>de</w:t>
      </w:r>
      <w:r w:rsidRPr="03D59903">
        <w:t xml:space="preserve"> </w:t>
      </w:r>
      <w:r w:rsidR="004E10BE" w:rsidRPr="03D59903">
        <w:t>ibrugtagning</w:t>
      </w:r>
      <w:r w:rsidRPr="03D59903">
        <w:t xml:space="preserve"> er på mere en</w:t>
      </w:r>
      <w:r w:rsidR="4BCEA7AB" w:rsidRPr="03D59903">
        <w:t>d</w:t>
      </w:r>
      <w:r w:rsidRPr="03D59903">
        <w:t xml:space="preserve"> 6 måneder, vil det trække ned i evalueringen. Angivelse af kode 2 vægter lige så højt i evalueringen som kode 1, såfremt Ordregiver kan ibrugtage funktionaliteten inden</w:t>
      </w:r>
      <w:r w:rsidR="27F34933" w:rsidRPr="03D59903">
        <w:t xml:space="preserve"> </w:t>
      </w:r>
      <w:r w:rsidRPr="03D59903">
        <w:t>for 6 måneder efter kontraktstart.</w:t>
      </w:r>
    </w:p>
    <w:p w14:paraId="31D005BD" w14:textId="7CBC67FB" w:rsidR="008665F3" w:rsidRPr="00B26EF7" w:rsidRDefault="008665F3" w:rsidP="008665F3">
      <w:pPr>
        <w:rPr>
          <w:rFonts w:cstheme="minorHAnsi"/>
          <w:iCs/>
          <w:szCs w:val="20"/>
        </w:rPr>
      </w:pPr>
      <w:bookmarkStart w:id="68" w:name="_Hlk525202720"/>
      <w:r w:rsidRPr="00B26EF7">
        <w:rPr>
          <w:rFonts w:cstheme="minorHAnsi"/>
          <w:iCs/>
          <w:szCs w:val="20"/>
        </w:rPr>
        <w:t xml:space="preserve">Til svaret, der angives med kode 3, anmodes endvidere om en fast pris for funktionaliteten. </w:t>
      </w:r>
      <w:r w:rsidRPr="00B26EF7">
        <w:rPr>
          <w:rFonts w:cstheme="minorHAnsi"/>
          <w:b/>
          <w:iCs/>
          <w:szCs w:val="20"/>
        </w:rPr>
        <w:t>HUSK</w:t>
      </w:r>
      <w:r w:rsidRPr="00B26EF7">
        <w:rPr>
          <w:rFonts w:cstheme="minorHAnsi"/>
          <w:iCs/>
          <w:szCs w:val="20"/>
        </w:rPr>
        <w:t xml:space="preserve"> at denne pris skal sættes ind i prisskemaet under fanen ”Tilkøbsydelser” i Bilag </w:t>
      </w:r>
      <w:r w:rsidR="00704151">
        <w:rPr>
          <w:rFonts w:cstheme="minorHAnsi"/>
          <w:iCs/>
          <w:szCs w:val="20"/>
        </w:rPr>
        <w:t>9A</w:t>
      </w:r>
      <w:r w:rsidRPr="00B26EF7">
        <w:rPr>
          <w:rFonts w:cstheme="minorHAnsi"/>
          <w:iCs/>
          <w:szCs w:val="20"/>
        </w:rPr>
        <w:t xml:space="preserve">, </w:t>
      </w:r>
      <w:r w:rsidR="00704151">
        <w:rPr>
          <w:rFonts w:cstheme="minorHAnsi"/>
          <w:iCs/>
          <w:szCs w:val="20"/>
        </w:rPr>
        <w:t>Tilbudsliste</w:t>
      </w:r>
      <w:r w:rsidRPr="00B26EF7">
        <w:rPr>
          <w:rFonts w:cstheme="minorHAnsi"/>
          <w:iCs/>
          <w:szCs w:val="20"/>
        </w:rPr>
        <w:t>.</w:t>
      </w:r>
    </w:p>
    <w:bookmarkEnd w:id="68"/>
    <w:p w14:paraId="1478E96C" w14:textId="77777777" w:rsidR="008665F3" w:rsidRPr="00B26EF7" w:rsidRDefault="008665F3" w:rsidP="008665F3">
      <w:pPr>
        <w:rPr>
          <w:rFonts w:cstheme="minorHAnsi"/>
          <w:iCs/>
          <w:szCs w:val="20"/>
        </w:rPr>
      </w:pPr>
      <w:r w:rsidRPr="00B26EF7">
        <w:rPr>
          <w:rFonts w:cstheme="minorHAnsi"/>
          <w:iCs/>
          <w:szCs w:val="20"/>
        </w:rPr>
        <w:t xml:space="preserve">Leverandøren skal vedlægge dokumentation for et svar i form af beskrivelser, meget gerne suppleret med skærmbilleder/illustrationer. </w:t>
      </w:r>
    </w:p>
    <w:p w14:paraId="7D9F8BD4" w14:textId="418DF441" w:rsidR="008665F3" w:rsidRPr="00B26EF7" w:rsidRDefault="008665F3" w:rsidP="008665F3">
      <w:pPr>
        <w:rPr>
          <w:rFonts w:cstheme="minorHAnsi"/>
          <w:iCs/>
          <w:szCs w:val="20"/>
        </w:rPr>
      </w:pPr>
      <w:r w:rsidRPr="00B26EF7">
        <w:rPr>
          <w:rFonts w:cstheme="minorHAnsi"/>
          <w:iCs/>
          <w:szCs w:val="20"/>
        </w:rPr>
        <w:t xml:space="preserve">Kan Leverandøren opfylde samtlige af </w:t>
      </w:r>
      <w:r w:rsidR="0003549B" w:rsidRPr="00B26EF7">
        <w:rPr>
          <w:rFonts w:cstheme="minorHAnsi"/>
          <w:iCs/>
          <w:szCs w:val="20"/>
        </w:rPr>
        <w:t>Ordregivers evalue</w:t>
      </w:r>
      <w:r w:rsidR="00355C6A" w:rsidRPr="00B26EF7">
        <w:rPr>
          <w:rFonts w:cstheme="minorHAnsi"/>
          <w:iCs/>
          <w:szCs w:val="20"/>
        </w:rPr>
        <w:t>r</w:t>
      </w:r>
      <w:r w:rsidR="0003549B" w:rsidRPr="00B26EF7">
        <w:rPr>
          <w:rFonts w:cstheme="minorHAnsi"/>
          <w:iCs/>
          <w:szCs w:val="20"/>
        </w:rPr>
        <w:t>ings</w:t>
      </w:r>
      <w:r w:rsidRPr="00B26EF7">
        <w:rPr>
          <w:rFonts w:cstheme="minorHAnsi"/>
          <w:iCs/>
          <w:szCs w:val="20"/>
        </w:rPr>
        <w:t>krav, men kun en del er indeholdt i tilbuddets pris, bedes beskrivelsen deles op i en del, der er omfattet af tilbuddets pris (kode 1 eller 2), og i en del, der ikke er indeholdt i tilbuddets pris (kode 3).</w:t>
      </w:r>
    </w:p>
    <w:p w14:paraId="7DE0389A" w14:textId="054E2139" w:rsidR="00D349E4" w:rsidRDefault="00D349E4" w:rsidP="008665F3">
      <w:pPr>
        <w:rPr>
          <w:rFonts w:cstheme="minorHAnsi"/>
          <w:iCs/>
          <w:szCs w:val="20"/>
        </w:rPr>
      </w:pPr>
      <w:r w:rsidRPr="00B26EF7">
        <w:rPr>
          <w:rFonts w:cstheme="minorHAnsi"/>
          <w:iCs/>
          <w:szCs w:val="20"/>
        </w:rPr>
        <w:t>Til svaret angivet med kode 4, har leverandøren ikke en eksisterende løsning, og kan/ønsker ikke at byde med en løsning</w:t>
      </w:r>
      <w:ins w:id="69" w:author="Kathrine Ahrenholt - DAHL" w:date="2021-08-05T13:35:00Z">
        <w:r w:rsidR="00711AE5">
          <w:rPr>
            <w:rFonts w:cstheme="minorHAnsi"/>
            <w:iCs/>
            <w:szCs w:val="20"/>
          </w:rPr>
          <w:t xml:space="preserve">. </w:t>
        </w:r>
      </w:ins>
    </w:p>
    <w:p w14:paraId="35E07074" w14:textId="77777777" w:rsidR="00531573" w:rsidRPr="00531573" w:rsidRDefault="00004248" w:rsidP="00531573">
      <w:pPr>
        <w:rPr>
          <w:b/>
          <w:bCs/>
        </w:rPr>
      </w:pPr>
      <w:r w:rsidRPr="00531573">
        <w:rPr>
          <w:b/>
          <w:bCs/>
        </w:rPr>
        <w:t>Dokumenter til løsningsbeskrivelsen</w:t>
      </w:r>
    </w:p>
    <w:p w14:paraId="040BCFAB" w14:textId="7E46D439" w:rsidR="00991A8A" w:rsidRPr="00B26EF7" w:rsidRDefault="00004248" w:rsidP="00531573">
      <w:r w:rsidRPr="00B26EF7">
        <w:t>Det er i forbindelse med udvalgte krav angivet, at Leverandøren i særlig grad skal beskrive, hvordan kravet opfyldes. Ønsker Leverandøren at vedlægge dokumenter til løsningsbeskrivelsen, bør disse angives som bilag med fortløbende nummerering, og der skal i løsningsbeskrivelsen refereres til relevante bilag. Referencen skal være konkret, afgrænset og nem at finde med sidetal og afsnitsnummer/overskrift. Er den ikke det, ignoreres referencen i tilbudsvurderingen.</w:t>
      </w:r>
    </w:p>
    <w:p w14:paraId="774B08DA" w14:textId="4990EE56" w:rsidR="005417E6" w:rsidRPr="00B26EF7" w:rsidRDefault="00585F79" w:rsidP="00B7545A">
      <w:pPr>
        <w:pStyle w:val="Overskrift2"/>
        <w:ind w:left="709" w:hanging="709"/>
        <w:rPr>
          <w:szCs w:val="24"/>
        </w:rPr>
      </w:pPr>
      <w:bookmarkStart w:id="70" w:name="_Toc74861799"/>
      <w:r w:rsidRPr="00B26EF7">
        <w:rPr>
          <w:szCs w:val="24"/>
        </w:rPr>
        <w:t>Rollebeskrivelse</w:t>
      </w:r>
      <w:bookmarkEnd w:id="70"/>
      <w:r w:rsidR="00C02DB2">
        <w:rPr>
          <w:szCs w:val="24"/>
        </w:rPr>
        <w:t>r</w:t>
      </w:r>
    </w:p>
    <w:p w14:paraId="20A73C33" w14:textId="77777777" w:rsidR="00522EE2" w:rsidRPr="00B26EF7" w:rsidRDefault="00522EE2" w:rsidP="0091772A">
      <w:pPr>
        <w:rPr>
          <w:rFonts w:cstheme="minorHAnsi"/>
          <w:iCs/>
          <w:szCs w:val="20"/>
        </w:rPr>
      </w:pPr>
      <w:r w:rsidRPr="00B26EF7">
        <w:rPr>
          <w:rFonts w:cstheme="minorHAnsi"/>
          <w:iCs/>
          <w:szCs w:val="20"/>
        </w:rPr>
        <w:t>Generelt opdeles Brugere af Løsningen i primære og sekundære Brugere. Sekundære Brugere er kendetegnet ved kun at have kigge-adgang, og de kan dermed ikke arbejde i Løsningen. Primære Brugere er alle øvrige Brugere, som har mulighed for at redigere/arbejde i Løsningen.</w:t>
      </w:r>
    </w:p>
    <w:p w14:paraId="4ABD45A5" w14:textId="77777777" w:rsidR="00522EE2" w:rsidRPr="00B26EF7" w:rsidRDefault="00522EE2" w:rsidP="0091772A">
      <w:pPr>
        <w:rPr>
          <w:rFonts w:cstheme="minorHAnsi"/>
          <w:iCs/>
          <w:szCs w:val="20"/>
        </w:rPr>
      </w:pPr>
      <w:r w:rsidRPr="00B26EF7">
        <w:rPr>
          <w:rFonts w:cstheme="minorHAnsi"/>
          <w:iCs/>
          <w:szCs w:val="20"/>
        </w:rPr>
        <w:t>Ydermere er følgende Brugere af Løsningen identificeret:</w:t>
      </w:r>
    </w:p>
    <w:p w14:paraId="5AF041B0" w14:textId="77777777" w:rsidR="00B44EA0" w:rsidRPr="00B26EF7" w:rsidRDefault="00B44EA0" w:rsidP="00B44EA0">
      <w:pPr>
        <w:pStyle w:val="Listeafsnit"/>
        <w:numPr>
          <w:ilvl w:val="0"/>
          <w:numId w:val="5"/>
        </w:numPr>
        <w:rPr>
          <w:lang w:eastAsia="da-DK"/>
        </w:rPr>
      </w:pPr>
      <w:bookmarkStart w:id="71" w:name="_Toc455058436"/>
      <w:bookmarkEnd w:id="71"/>
      <w:r w:rsidRPr="00B26EF7">
        <w:rPr>
          <w:lang w:eastAsia="da-DK"/>
        </w:rPr>
        <w:t>Basisbruger</w:t>
      </w:r>
    </w:p>
    <w:p w14:paraId="4E14F5F2" w14:textId="77777777" w:rsidR="00B44EA0" w:rsidRPr="00B26EF7" w:rsidRDefault="00B44EA0" w:rsidP="00B44EA0">
      <w:pPr>
        <w:pStyle w:val="Listeafsnit"/>
        <w:numPr>
          <w:ilvl w:val="0"/>
          <w:numId w:val="5"/>
        </w:numPr>
        <w:rPr>
          <w:lang w:eastAsia="da-DK"/>
        </w:rPr>
      </w:pPr>
      <w:r w:rsidRPr="00B26EF7">
        <w:rPr>
          <w:lang w:eastAsia="da-DK"/>
        </w:rPr>
        <w:t>Medicinansvarlig</w:t>
      </w:r>
    </w:p>
    <w:p w14:paraId="152C2C2B" w14:textId="77777777" w:rsidR="00B44EA0" w:rsidRPr="00B26EF7" w:rsidRDefault="00B44EA0" w:rsidP="00B44EA0">
      <w:pPr>
        <w:pStyle w:val="Listeafsnit"/>
        <w:numPr>
          <w:ilvl w:val="0"/>
          <w:numId w:val="5"/>
        </w:numPr>
        <w:rPr>
          <w:lang w:eastAsia="da-DK"/>
        </w:rPr>
      </w:pPr>
      <w:r w:rsidRPr="03D59903">
        <w:rPr>
          <w:lang w:eastAsia="da-DK"/>
        </w:rPr>
        <w:t>Superbruger</w:t>
      </w:r>
    </w:p>
    <w:p w14:paraId="6C2DAADF" w14:textId="4A35A79A" w:rsidR="1C42C99A" w:rsidRDefault="1C42C99A" w:rsidP="03D59903">
      <w:pPr>
        <w:pStyle w:val="Listeafsnit"/>
        <w:numPr>
          <w:ilvl w:val="0"/>
          <w:numId w:val="5"/>
        </w:numPr>
        <w:rPr>
          <w:lang w:eastAsia="da-DK"/>
        </w:rPr>
      </w:pPr>
      <w:r w:rsidRPr="03D59903">
        <w:rPr>
          <w:lang w:eastAsia="da-DK"/>
        </w:rPr>
        <w:t>Tilbudsadministrator</w:t>
      </w:r>
    </w:p>
    <w:p w14:paraId="5AA72CA2" w14:textId="22A0A6D6" w:rsidR="00B44EA0" w:rsidRPr="00B26EF7" w:rsidRDefault="66868280" w:rsidP="00B44EA0">
      <w:pPr>
        <w:pStyle w:val="Listeafsnit"/>
        <w:numPr>
          <w:ilvl w:val="0"/>
          <w:numId w:val="5"/>
        </w:numPr>
        <w:rPr>
          <w:lang w:eastAsia="da-DK"/>
        </w:rPr>
      </w:pPr>
      <w:r w:rsidRPr="03D59903">
        <w:rPr>
          <w:lang w:eastAsia="da-DK"/>
        </w:rPr>
        <w:t>Assistent med ø</w:t>
      </w:r>
      <w:r w:rsidR="00B44EA0" w:rsidRPr="03D59903">
        <w:rPr>
          <w:lang w:eastAsia="da-DK"/>
        </w:rPr>
        <w:t>konomi</w:t>
      </w:r>
      <w:r w:rsidR="7419DC99" w:rsidRPr="03D59903">
        <w:rPr>
          <w:lang w:eastAsia="da-DK"/>
        </w:rPr>
        <w:t>ansva</w:t>
      </w:r>
      <w:r w:rsidR="00B44EA0" w:rsidRPr="03D59903">
        <w:rPr>
          <w:lang w:eastAsia="da-DK"/>
        </w:rPr>
        <w:t>r</w:t>
      </w:r>
    </w:p>
    <w:p w14:paraId="5A6839D6" w14:textId="77777777" w:rsidR="00B44EA0" w:rsidRPr="00B26EF7" w:rsidRDefault="00B44EA0" w:rsidP="00B44EA0">
      <w:pPr>
        <w:pStyle w:val="Listeafsnit"/>
        <w:numPr>
          <w:ilvl w:val="0"/>
          <w:numId w:val="5"/>
        </w:numPr>
        <w:rPr>
          <w:lang w:eastAsia="da-DK"/>
        </w:rPr>
      </w:pPr>
      <w:r w:rsidRPr="00B26EF7">
        <w:rPr>
          <w:lang w:eastAsia="da-DK"/>
        </w:rPr>
        <w:t>Systemadministrator</w:t>
      </w:r>
    </w:p>
    <w:p w14:paraId="6B7FB1AA" w14:textId="77777777" w:rsidR="00B44EA0" w:rsidRPr="00B26EF7" w:rsidRDefault="00B44EA0" w:rsidP="00B44EA0">
      <w:pPr>
        <w:pStyle w:val="Listeafsnit"/>
        <w:numPr>
          <w:ilvl w:val="0"/>
          <w:numId w:val="5"/>
        </w:numPr>
        <w:rPr>
          <w:lang w:eastAsia="da-DK"/>
        </w:rPr>
      </w:pPr>
      <w:r w:rsidRPr="00B26EF7">
        <w:rPr>
          <w:lang w:eastAsia="da-DK"/>
        </w:rPr>
        <w:t>Bruger med læseadgang</w:t>
      </w:r>
    </w:p>
    <w:tbl>
      <w:tblPr>
        <w:tblStyle w:val="Tabel-Gitter1"/>
        <w:tblW w:w="0" w:type="auto"/>
        <w:tblLook w:val="04A0" w:firstRow="1" w:lastRow="0" w:firstColumn="1" w:lastColumn="0" w:noHBand="0" w:noVBand="1"/>
      </w:tblPr>
      <w:tblGrid>
        <w:gridCol w:w="1653"/>
        <w:gridCol w:w="6989"/>
      </w:tblGrid>
      <w:tr w:rsidR="00C65E97" w:rsidRPr="00B26EF7" w14:paraId="084A8597" w14:textId="77777777" w:rsidTr="00F71136">
        <w:trPr>
          <w:cantSplit/>
          <w:tblHeader/>
        </w:trPr>
        <w:tc>
          <w:tcPr>
            <w:tcW w:w="1653" w:type="dxa"/>
            <w:shd w:val="clear" w:color="auto" w:fill="FFFF00"/>
          </w:tcPr>
          <w:p w14:paraId="27BEDB4C" w14:textId="77777777" w:rsidR="008D4771" w:rsidRPr="00B26EF7" w:rsidRDefault="008D4771" w:rsidP="00D256C3">
            <w:pPr>
              <w:rPr>
                <w:b/>
                <w:bCs/>
              </w:rPr>
            </w:pPr>
            <w:r w:rsidRPr="00B26EF7">
              <w:rPr>
                <w:b/>
                <w:bCs/>
              </w:rPr>
              <w:t>Navn</w:t>
            </w:r>
          </w:p>
        </w:tc>
        <w:tc>
          <w:tcPr>
            <w:tcW w:w="6989" w:type="dxa"/>
            <w:shd w:val="clear" w:color="auto" w:fill="FFFF00"/>
          </w:tcPr>
          <w:p w14:paraId="5FEFA99B" w14:textId="77777777" w:rsidR="008D4771" w:rsidRPr="00B26EF7" w:rsidRDefault="008D4771" w:rsidP="00D256C3">
            <w:pPr>
              <w:rPr>
                <w:b/>
                <w:bCs/>
              </w:rPr>
            </w:pPr>
            <w:r w:rsidRPr="00B26EF7">
              <w:rPr>
                <w:b/>
                <w:bCs/>
              </w:rPr>
              <w:t>Basisbruger</w:t>
            </w:r>
          </w:p>
        </w:tc>
      </w:tr>
      <w:tr w:rsidR="00C65E97" w:rsidRPr="00B26EF7" w14:paraId="2B6F2779" w14:textId="77777777" w:rsidTr="00F71136">
        <w:tc>
          <w:tcPr>
            <w:tcW w:w="1653" w:type="dxa"/>
          </w:tcPr>
          <w:p w14:paraId="2DF3A303" w14:textId="77777777" w:rsidR="008D4771" w:rsidRPr="00B26EF7" w:rsidRDefault="008D4771" w:rsidP="00D256C3">
            <w:r w:rsidRPr="00B26EF7">
              <w:t>Rolle</w:t>
            </w:r>
          </w:p>
        </w:tc>
        <w:tc>
          <w:tcPr>
            <w:tcW w:w="6989" w:type="dxa"/>
          </w:tcPr>
          <w:p w14:paraId="76C1638F" w14:textId="77777777" w:rsidR="008D4771" w:rsidRPr="00B26EF7" w:rsidRDefault="008D4771" w:rsidP="00D256C3">
            <w:r w:rsidRPr="00B26EF7">
              <w:t>Er i stand til at benytte Løsningen til daglig registrering. Kan udfylde andre roller såsom medicinansvarlig.</w:t>
            </w:r>
          </w:p>
          <w:p w14:paraId="74154B00" w14:textId="77777777" w:rsidR="008D4771" w:rsidRPr="00B26EF7" w:rsidRDefault="008D4771" w:rsidP="00D256C3">
            <w:r w:rsidRPr="00B26EF7">
              <w:t>Basisbrugere kan varetage mange forskellige arbejdsopgaver i Løsningen, fælles for Basisbrugerne er, at de skal kunne benytte de samme funktionaliteter i Løsningen.</w:t>
            </w:r>
          </w:p>
          <w:p w14:paraId="6FEB281F" w14:textId="77777777" w:rsidR="008D4771" w:rsidRPr="00B26EF7" w:rsidRDefault="008D4771" w:rsidP="00D256C3">
            <w:r w:rsidRPr="00B26EF7">
              <w:t xml:space="preserve">Basisbrugere er fx sagsbehandlere, assistenter, pædagoger, SOSU-assistenter, sygeplejersker, mv. </w:t>
            </w:r>
          </w:p>
        </w:tc>
      </w:tr>
      <w:tr w:rsidR="00C65E97" w:rsidRPr="00B26EF7" w14:paraId="7E607097" w14:textId="77777777" w:rsidTr="00F71136">
        <w:tc>
          <w:tcPr>
            <w:tcW w:w="1653" w:type="dxa"/>
          </w:tcPr>
          <w:p w14:paraId="624A0A52" w14:textId="77777777" w:rsidR="008D4771" w:rsidRPr="00B26EF7" w:rsidRDefault="008D4771" w:rsidP="00D256C3">
            <w:r w:rsidRPr="00B26EF7">
              <w:t>Rettigheder</w:t>
            </w:r>
          </w:p>
        </w:tc>
        <w:tc>
          <w:tcPr>
            <w:tcW w:w="6989" w:type="dxa"/>
          </w:tcPr>
          <w:p w14:paraId="4D7AE2ED" w14:textId="77777777" w:rsidR="008D4771" w:rsidRPr="00B26EF7" w:rsidRDefault="008D4771" w:rsidP="006F2834">
            <w:pPr>
              <w:pStyle w:val="Listeafsnit"/>
              <w:numPr>
                <w:ilvl w:val="0"/>
                <w:numId w:val="22"/>
              </w:numPr>
            </w:pPr>
            <w:r w:rsidRPr="00B26EF7">
              <w:t>Skrive- og læserettigheder til dokumentation indenfor relevant områder</w:t>
            </w:r>
          </w:p>
        </w:tc>
      </w:tr>
      <w:tr w:rsidR="00C65E97" w:rsidRPr="00B26EF7" w14:paraId="035C5F6C" w14:textId="77777777" w:rsidTr="00F71136">
        <w:tc>
          <w:tcPr>
            <w:tcW w:w="1653" w:type="dxa"/>
          </w:tcPr>
          <w:p w14:paraId="54CC5088" w14:textId="77777777" w:rsidR="008D4771" w:rsidRPr="00B26EF7" w:rsidRDefault="008D4771" w:rsidP="00D256C3">
            <w:r w:rsidRPr="00B26EF7">
              <w:t>Antal</w:t>
            </w:r>
          </w:p>
        </w:tc>
        <w:tc>
          <w:tcPr>
            <w:tcW w:w="6989" w:type="dxa"/>
          </w:tcPr>
          <w:p w14:paraId="3D3A5F07" w14:textId="0A3F81FF" w:rsidR="008D4771" w:rsidRPr="00B26EF7" w:rsidRDefault="008D4771" w:rsidP="00D256C3">
            <w:r w:rsidRPr="00B26EF7">
              <w:t>Ca. 4</w:t>
            </w:r>
            <w:r w:rsidR="00D256C3" w:rsidRPr="00B26EF7">
              <w:t>.4</w:t>
            </w:r>
            <w:r w:rsidRPr="00B26EF7">
              <w:t>00 medarbejdere</w:t>
            </w:r>
          </w:p>
        </w:tc>
      </w:tr>
    </w:tbl>
    <w:p w14:paraId="09C5577A" w14:textId="77777777" w:rsidR="00522EE2" w:rsidRPr="00B26EF7" w:rsidRDefault="00522EE2" w:rsidP="008D4771">
      <w:pPr>
        <w:spacing w:after="0" w:line="240" w:lineRule="auto"/>
        <w:rPr>
          <w:rFonts w:ascii="Calibri" w:eastAsia="Times New Roman" w:hAnsi="Calibri" w:cs="Times New Roman"/>
          <w:sz w:val="24"/>
          <w:szCs w:val="24"/>
          <w:lang w:eastAsia="da-DK"/>
        </w:rPr>
      </w:pPr>
    </w:p>
    <w:tbl>
      <w:tblPr>
        <w:tblStyle w:val="Tabel-Gitter1"/>
        <w:tblW w:w="0" w:type="auto"/>
        <w:tblLook w:val="04A0" w:firstRow="1" w:lastRow="0" w:firstColumn="1" w:lastColumn="0" w:noHBand="0" w:noVBand="1"/>
      </w:tblPr>
      <w:tblGrid>
        <w:gridCol w:w="1654"/>
        <w:gridCol w:w="6988"/>
      </w:tblGrid>
      <w:tr w:rsidR="00C65E97" w:rsidRPr="00B26EF7" w14:paraId="28DCE1B5" w14:textId="77777777" w:rsidTr="00F71136">
        <w:trPr>
          <w:cantSplit/>
          <w:tblHeader/>
        </w:trPr>
        <w:tc>
          <w:tcPr>
            <w:tcW w:w="1654" w:type="dxa"/>
            <w:shd w:val="clear" w:color="auto" w:fill="FFFF00"/>
          </w:tcPr>
          <w:p w14:paraId="72B9A15C" w14:textId="77777777" w:rsidR="008D4771" w:rsidRPr="00B26EF7" w:rsidRDefault="008D4771" w:rsidP="00D256C3">
            <w:pPr>
              <w:rPr>
                <w:b/>
                <w:bCs/>
              </w:rPr>
            </w:pPr>
            <w:r w:rsidRPr="00B26EF7">
              <w:rPr>
                <w:b/>
                <w:bCs/>
              </w:rPr>
              <w:t>Navn</w:t>
            </w:r>
          </w:p>
        </w:tc>
        <w:tc>
          <w:tcPr>
            <w:tcW w:w="6988" w:type="dxa"/>
            <w:shd w:val="clear" w:color="auto" w:fill="FFFF00"/>
          </w:tcPr>
          <w:p w14:paraId="56702F8C" w14:textId="77777777" w:rsidR="008D4771" w:rsidRPr="00B26EF7" w:rsidRDefault="008D4771" w:rsidP="00D256C3">
            <w:pPr>
              <w:rPr>
                <w:b/>
                <w:bCs/>
              </w:rPr>
            </w:pPr>
            <w:r w:rsidRPr="00B26EF7">
              <w:rPr>
                <w:b/>
                <w:bCs/>
              </w:rPr>
              <w:t>Medicinansvarlig</w:t>
            </w:r>
          </w:p>
        </w:tc>
      </w:tr>
      <w:tr w:rsidR="00C65E97" w:rsidRPr="00B26EF7" w14:paraId="3ABB0134" w14:textId="77777777" w:rsidTr="00F71136">
        <w:tc>
          <w:tcPr>
            <w:tcW w:w="1654" w:type="dxa"/>
          </w:tcPr>
          <w:p w14:paraId="3CCB9A0C" w14:textId="77777777" w:rsidR="008D4771" w:rsidRPr="00B26EF7" w:rsidRDefault="008D4771" w:rsidP="00D256C3">
            <w:r w:rsidRPr="00B26EF7">
              <w:t>Rolle</w:t>
            </w:r>
          </w:p>
        </w:tc>
        <w:tc>
          <w:tcPr>
            <w:tcW w:w="6988" w:type="dxa"/>
          </w:tcPr>
          <w:p w14:paraId="69E18829" w14:textId="321C9685" w:rsidR="008D4771" w:rsidRPr="00B26EF7" w:rsidRDefault="008D4771" w:rsidP="00D256C3">
            <w:r w:rsidRPr="00B26EF7">
              <w:t>Er i stand til benyttet medicinmodulet i Løsningen i det daglige arbejde. Kan udfylde andre roller f</w:t>
            </w:r>
            <w:r w:rsidR="00966B83" w:rsidRPr="00B26EF7">
              <w:t>.eks.</w:t>
            </w:r>
            <w:r w:rsidRPr="00B26EF7">
              <w:t xml:space="preserve"> Basisbruger.</w:t>
            </w:r>
          </w:p>
          <w:p w14:paraId="0C3189E1" w14:textId="77777777" w:rsidR="008D4771" w:rsidRPr="00B26EF7" w:rsidRDefault="008D4771" w:rsidP="00D256C3">
            <w:r w:rsidRPr="00B26EF7">
              <w:t>Nogle Medicinansvarlige har modtaget kursus medicinhåndtering og kan er derfor certificeret til brugen af FMK i Løsningen. Resterende Medicinansvarlige er i stand til at registrere udlevering af medicin til Borgere.</w:t>
            </w:r>
          </w:p>
          <w:p w14:paraId="63832F50" w14:textId="77777777" w:rsidR="008D4771" w:rsidRPr="00B26EF7" w:rsidRDefault="008D4771" w:rsidP="00D256C3">
            <w:r w:rsidRPr="00B26EF7">
              <w:t>Medicinansvarlige er hovedsageligt tilknyttet døgn- og botilbud, samt Stof- og Alkoholbehandling.</w:t>
            </w:r>
          </w:p>
        </w:tc>
      </w:tr>
      <w:tr w:rsidR="00C65E97" w:rsidRPr="00B26EF7" w14:paraId="2CCED91F" w14:textId="77777777" w:rsidTr="00F71136">
        <w:tc>
          <w:tcPr>
            <w:tcW w:w="1654" w:type="dxa"/>
          </w:tcPr>
          <w:p w14:paraId="332A0C5F" w14:textId="77777777" w:rsidR="008D4771" w:rsidRPr="00B26EF7" w:rsidRDefault="008D4771" w:rsidP="00D256C3">
            <w:r w:rsidRPr="00B26EF7">
              <w:t>Rettigheder</w:t>
            </w:r>
          </w:p>
        </w:tc>
        <w:tc>
          <w:tcPr>
            <w:tcW w:w="6988" w:type="dxa"/>
          </w:tcPr>
          <w:p w14:paraId="6F29623D" w14:textId="77777777" w:rsidR="008D4771" w:rsidRPr="00B26EF7" w:rsidRDefault="008D4771" w:rsidP="006F2834">
            <w:pPr>
              <w:pStyle w:val="Listeafsnit"/>
              <w:numPr>
                <w:ilvl w:val="0"/>
                <w:numId w:val="22"/>
              </w:numPr>
              <w:rPr>
                <w:szCs w:val="20"/>
              </w:rPr>
            </w:pPr>
            <w:r w:rsidRPr="00B26EF7">
              <w:rPr>
                <w:szCs w:val="20"/>
              </w:rPr>
              <w:t>Læse- og skriverettigheder till medicinmodul</w:t>
            </w:r>
          </w:p>
          <w:p w14:paraId="21AAB42D" w14:textId="77777777" w:rsidR="008D4771" w:rsidRPr="00B26EF7" w:rsidRDefault="008D4771" w:rsidP="006F2834">
            <w:pPr>
              <w:pStyle w:val="Listeafsnit"/>
              <w:numPr>
                <w:ilvl w:val="0"/>
                <w:numId w:val="22"/>
              </w:numPr>
              <w:rPr>
                <w:szCs w:val="20"/>
              </w:rPr>
            </w:pPr>
            <w:r w:rsidRPr="00B26EF7">
              <w:rPr>
                <w:szCs w:val="20"/>
              </w:rPr>
              <w:t>Hvis autorisation eller godkendt til Trust-adgang, adgang til FMK i Løsningen</w:t>
            </w:r>
          </w:p>
        </w:tc>
      </w:tr>
      <w:tr w:rsidR="00C65E97" w:rsidRPr="00B26EF7" w14:paraId="7F4B09A4" w14:textId="77777777" w:rsidTr="00F71136">
        <w:tc>
          <w:tcPr>
            <w:tcW w:w="1654" w:type="dxa"/>
          </w:tcPr>
          <w:p w14:paraId="166C4BA3" w14:textId="77777777" w:rsidR="008D4771" w:rsidRPr="00B26EF7" w:rsidRDefault="008D4771" w:rsidP="00D256C3">
            <w:r w:rsidRPr="00B26EF7">
              <w:t>Antal</w:t>
            </w:r>
          </w:p>
        </w:tc>
        <w:tc>
          <w:tcPr>
            <w:tcW w:w="6988" w:type="dxa"/>
          </w:tcPr>
          <w:p w14:paraId="539E69BB" w14:textId="77777777" w:rsidR="008D4771" w:rsidRPr="00B26EF7" w:rsidRDefault="008D4771" w:rsidP="00D256C3">
            <w:pPr>
              <w:rPr>
                <w:szCs w:val="20"/>
              </w:rPr>
            </w:pPr>
            <w:r w:rsidRPr="00B26EF7">
              <w:rPr>
                <w:szCs w:val="20"/>
              </w:rPr>
              <w:t>Samlet ca. 3000 medarbejdere, heraf ca. 1500 medarbejdere med adgang til FMK med autorisation eller Trust-adgang</w:t>
            </w:r>
          </w:p>
        </w:tc>
      </w:tr>
    </w:tbl>
    <w:p w14:paraId="17DC5D4E" w14:textId="77777777" w:rsidR="00522EE2" w:rsidRPr="00B26EF7" w:rsidRDefault="00522EE2" w:rsidP="008D4771">
      <w:pPr>
        <w:spacing w:after="0" w:line="240" w:lineRule="auto"/>
        <w:rPr>
          <w:rFonts w:ascii="Calibri" w:eastAsia="Times New Roman" w:hAnsi="Calibri" w:cs="Times New Roman"/>
          <w:sz w:val="24"/>
          <w:szCs w:val="24"/>
          <w:lang w:eastAsia="da-DK"/>
        </w:rPr>
      </w:pPr>
    </w:p>
    <w:tbl>
      <w:tblPr>
        <w:tblStyle w:val="Tabel-Gitter1"/>
        <w:tblW w:w="0" w:type="auto"/>
        <w:tblLook w:val="04A0" w:firstRow="1" w:lastRow="0" w:firstColumn="1" w:lastColumn="0" w:noHBand="0" w:noVBand="1"/>
      </w:tblPr>
      <w:tblGrid>
        <w:gridCol w:w="1654"/>
        <w:gridCol w:w="6988"/>
      </w:tblGrid>
      <w:tr w:rsidR="00C65E97" w:rsidRPr="00B26EF7" w14:paraId="256E7F79" w14:textId="77777777" w:rsidTr="00F71136">
        <w:trPr>
          <w:cantSplit/>
          <w:tblHeader/>
        </w:trPr>
        <w:tc>
          <w:tcPr>
            <w:tcW w:w="1654" w:type="dxa"/>
            <w:shd w:val="clear" w:color="auto" w:fill="FFFF00"/>
          </w:tcPr>
          <w:p w14:paraId="7BF44097" w14:textId="77777777" w:rsidR="008D4771" w:rsidRPr="00B26EF7" w:rsidRDefault="008D4771" w:rsidP="00D256C3">
            <w:pPr>
              <w:rPr>
                <w:b/>
                <w:bCs/>
              </w:rPr>
            </w:pPr>
            <w:r w:rsidRPr="00B26EF7">
              <w:rPr>
                <w:b/>
                <w:bCs/>
              </w:rPr>
              <w:t>Navn</w:t>
            </w:r>
          </w:p>
        </w:tc>
        <w:tc>
          <w:tcPr>
            <w:tcW w:w="6988" w:type="dxa"/>
            <w:shd w:val="clear" w:color="auto" w:fill="FFFF00"/>
          </w:tcPr>
          <w:p w14:paraId="645ED717" w14:textId="77777777" w:rsidR="008D4771" w:rsidRPr="00B26EF7" w:rsidRDefault="008D4771" w:rsidP="00D256C3">
            <w:pPr>
              <w:rPr>
                <w:b/>
                <w:bCs/>
              </w:rPr>
            </w:pPr>
            <w:r w:rsidRPr="00B26EF7">
              <w:rPr>
                <w:b/>
                <w:bCs/>
              </w:rPr>
              <w:t>Superbruger</w:t>
            </w:r>
          </w:p>
        </w:tc>
      </w:tr>
      <w:tr w:rsidR="00C65E97" w:rsidRPr="00B26EF7" w14:paraId="0FC2E3FC" w14:textId="77777777" w:rsidTr="00F71136">
        <w:tc>
          <w:tcPr>
            <w:tcW w:w="1654" w:type="dxa"/>
          </w:tcPr>
          <w:p w14:paraId="1B1D10F0" w14:textId="77777777" w:rsidR="008D4771" w:rsidRPr="00B26EF7" w:rsidRDefault="008D4771" w:rsidP="00D256C3">
            <w:r w:rsidRPr="00B26EF7">
              <w:t>Rolle</w:t>
            </w:r>
          </w:p>
        </w:tc>
        <w:tc>
          <w:tcPr>
            <w:tcW w:w="6988" w:type="dxa"/>
          </w:tcPr>
          <w:p w14:paraId="451F81B5" w14:textId="77777777" w:rsidR="008D4771" w:rsidRPr="00B26EF7" w:rsidRDefault="008D4771" w:rsidP="00D256C3">
            <w:pPr>
              <w:rPr>
                <w:szCs w:val="20"/>
              </w:rPr>
            </w:pPr>
            <w:r w:rsidRPr="00B26EF7">
              <w:rPr>
                <w:szCs w:val="20"/>
              </w:rPr>
              <w:t>Er i stand til at bistå Basisbrugere med hjælp og vejledning i Løsningen, samt videreformidle fejl i Løsningen til Systemadministrator.</w:t>
            </w:r>
          </w:p>
          <w:p w14:paraId="64BFD145" w14:textId="77777777" w:rsidR="008D4771" w:rsidRPr="00B26EF7" w:rsidRDefault="008D4771" w:rsidP="00D256C3">
            <w:pPr>
              <w:rPr>
                <w:szCs w:val="20"/>
              </w:rPr>
            </w:pPr>
            <w:r w:rsidRPr="00B26EF7">
              <w:rPr>
                <w:szCs w:val="20"/>
              </w:rPr>
              <w:t xml:space="preserve">Kan udfylde andre roller som fx medicinansvarlig. </w:t>
            </w:r>
          </w:p>
          <w:p w14:paraId="2DCC4013" w14:textId="77777777" w:rsidR="008D4771" w:rsidRPr="00B26EF7" w:rsidRDefault="008D4771" w:rsidP="00D256C3">
            <w:pPr>
              <w:rPr>
                <w:szCs w:val="20"/>
              </w:rPr>
            </w:pPr>
            <w:r w:rsidRPr="00B26EF7">
              <w:rPr>
                <w:szCs w:val="20"/>
              </w:rPr>
              <w:t>Er i stand til at forstå Løsningens muligheder ift. konfiguration og kan derfor bistå Systemadministratorer i udviklingen fx worksflows i Løsningen.</w:t>
            </w:r>
          </w:p>
        </w:tc>
      </w:tr>
      <w:tr w:rsidR="00C65E97" w:rsidRPr="00B26EF7" w14:paraId="238CBA56" w14:textId="77777777" w:rsidTr="00F71136">
        <w:tc>
          <w:tcPr>
            <w:tcW w:w="1654" w:type="dxa"/>
          </w:tcPr>
          <w:p w14:paraId="42B0EE2C" w14:textId="77777777" w:rsidR="008D4771" w:rsidRPr="00B26EF7" w:rsidRDefault="008D4771" w:rsidP="00D256C3">
            <w:r w:rsidRPr="00B26EF7">
              <w:t>Rettigheder</w:t>
            </w:r>
          </w:p>
        </w:tc>
        <w:tc>
          <w:tcPr>
            <w:tcW w:w="6988" w:type="dxa"/>
          </w:tcPr>
          <w:p w14:paraId="18ADED98" w14:textId="77777777" w:rsidR="008D4771" w:rsidRPr="00B26EF7" w:rsidRDefault="008D4771" w:rsidP="006F2834">
            <w:pPr>
              <w:pStyle w:val="Listeafsnit"/>
              <w:numPr>
                <w:ilvl w:val="0"/>
                <w:numId w:val="22"/>
              </w:numPr>
              <w:rPr>
                <w:szCs w:val="20"/>
              </w:rPr>
            </w:pPr>
            <w:r w:rsidRPr="00B26EF7">
              <w:rPr>
                <w:szCs w:val="20"/>
              </w:rPr>
              <w:t>Skive- og læserettigheder til dokumentation indenfor relevante områder.</w:t>
            </w:r>
          </w:p>
          <w:p w14:paraId="6380B15D" w14:textId="77777777" w:rsidR="008D4771" w:rsidRPr="00B26EF7" w:rsidRDefault="008D4771" w:rsidP="006F2834">
            <w:pPr>
              <w:pStyle w:val="Listeafsnit"/>
              <w:numPr>
                <w:ilvl w:val="0"/>
                <w:numId w:val="22"/>
              </w:numPr>
              <w:rPr>
                <w:szCs w:val="20"/>
              </w:rPr>
            </w:pPr>
            <w:r w:rsidRPr="00B26EF7">
              <w:rPr>
                <w:szCs w:val="20"/>
              </w:rPr>
              <w:t>Opsætte workflows</w:t>
            </w:r>
          </w:p>
          <w:p w14:paraId="5B21321F" w14:textId="77777777" w:rsidR="008D4771" w:rsidRPr="00B26EF7" w:rsidRDefault="008D4771" w:rsidP="006F2834">
            <w:pPr>
              <w:pStyle w:val="Listeafsnit"/>
              <w:numPr>
                <w:ilvl w:val="0"/>
                <w:numId w:val="22"/>
              </w:numPr>
              <w:rPr>
                <w:szCs w:val="20"/>
              </w:rPr>
            </w:pPr>
            <w:r w:rsidRPr="00B26EF7">
              <w:rPr>
                <w:szCs w:val="20"/>
              </w:rPr>
              <w:t>Support (nær)</w:t>
            </w:r>
          </w:p>
        </w:tc>
      </w:tr>
      <w:tr w:rsidR="00C65E97" w:rsidRPr="00B26EF7" w14:paraId="7B06E7BE" w14:textId="77777777" w:rsidTr="00F71136">
        <w:tc>
          <w:tcPr>
            <w:tcW w:w="1654" w:type="dxa"/>
          </w:tcPr>
          <w:p w14:paraId="68D53E5F" w14:textId="77777777" w:rsidR="008D4771" w:rsidRPr="00B26EF7" w:rsidRDefault="008D4771" w:rsidP="00D256C3">
            <w:r w:rsidRPr="00B26EF7">
              <w:t>Antal</w:t>
            </w:r>
          </w:p>
        </w:tc>
        <w:tc>
          <w:tcPr>
            <w:tcW w:w="6988" w:type="dxa"/>
          </w:tcPr>
          <w:p w14:paraId="57C6A724" w14:textId="1CE521B3" w:rsidR="008D4771" w:rsidRPr="00B26EF7" w:rsidRDefault="008D4771" w:rsidP="00D256C3">
            <w:pPr>
              <w:rPr>
                <w:szCs w:val="20"/>
              </w:rPr>
            </w:pPr>
            <w:r w:rsidRPr="00B26EF7">
              <w:rPr>
                <w:szCs w:val="20"/>
              </w:rPr>
              <w:t xml:space="preserve">Ca. </w:t>
            </w:r>
            <w:r w:rsidR="00D256C3" w:rsidRPr="00B26EF7">
              <w:rPr>
                <w:szCs w:val="20"/>
              </w:rPr>
              <w:t>2</w:t>
            </w:r>
            <w:r w:rsidRPr="00B26EF7">
              <w:rPr>
                <w:szCs w:val="20"/>
              </w:rPr>
              <w:t>50 medarbejdere</w:t>
            </w:r>
          </w:p>
        </w:tc>
      </w:tr>
    </w:tbl>
    <w:p w14:paraId="52F551CB" w14:textId="77777777" w:rsidR="00522EE2" w:rsidRPr="00B26EF7" w:rsidRDefault="00522EE2" w:rsidP="00522EE2">
      <w:pPr>
        <w:rPr>
          <w:rFonts w:ascii="Calibri" w:eastAsia="Calibri" w:hAnsi="Calibri" w:cs="Arial"/>
          <w:sz w:val="22"/>
        </w:rPr>
      </w:pPr>
    </w:p>
    <w:tbl>
      <w:tblPr>
        <w:tblStyle w:val="Tabel-Gitter1"/>
        <w:tblW w:w="0" w:type="auto"/>
        <w:tblLook w:val="04A0" w:firstRow="1" w:lastRow="0" w:firstColumn="1" w:lastColumn="0" w:noHBand="0" w:noVBand="1"/>
      </w:tblPr>
      <w:tblGrid>
        <w:gridCol w:w="1654"/>
        <w:gridCol w:w="6988"/>
      </w:tblGrid>
      <w:tr w:rsidR="00C65E97" w:rsidRPr="00B26EF7" w14:paraId="4204D8BE" w14:textId="77777777" w:rsidTr="00F71136">
        <w:trPr>
          <w:cantSplit/>
          <w:tblHeader/>
        </w:trPr>
        <w:tc>
          <w:tcPr>
            <w:tcW w:w="1654" w:type="dxa"/>
            <w:shd w:val="clear" w:color="auto" w:fill="FFFF00"/>
          </w:tcPr>
          <w:p w14:paraId="284FB6A2" w14:textId="77777777" w:rsidR="008D4771" w:rsidRPr="00B26EF7" w:rsidRDefault="008D4771" w:rsidP="00D256C3">
            <w:pPr>
              <w:rPr>
                <w:b/>
                <w:bCs/>
              </w:rPr>
            </w:pPr>
            <w:r w:rsidRPr="00B26EF7">
              <w:rPr>
                <w:b/>
                <w:bCs/>
              </w:rPr>
              <w:t>Navn</w:t>
            </w:r>
          </w:p>
        </w:tc>
        <w:tc>
          <w:tcPr>
            <w:tcW w:w="6988" w:type="dxa"/>
            <w:shd w:val="clear" w:color="auto" w:fill="FFFF00"/>
          </w:tcPr>
          <w:p w14:paraId="151E2F2F" w14:textId="1E379BDB" w:rsidR="008D4771" w:rsidRPr="00B26EF7" w:rsidRDefault="00BF0BCB" w:rsidP="00D256C3">
            <w:pPr>
              <w:rPr>
                <w:b/>
                <w:bCs/>
              </w:rPr>
            </w:pPr>
            <w:r>
              <w:rPr>
                <w:b/>
                <w:bCs/>
              </w:rPr>
              <w:t>Tilbudsadministrator</w:t>
            </w:r>
          </w:p>
        </w:tc>
      </w:tr>
      <w:tr w:rsidR="00C65E97" w:rsidRPr="00B26EF7" w14:paraId="73D08ED1" w14:textId="77777777" w:rsidTr="00F71136">
        <w:tc>
          <w:tcPr>
            <w:tcW w:w="1654" w:type="dxa"/>
          </w:tcPr>
          <w:p w14:paraId="4EFBD37B" w14:textId="77777777" w:rsidR="008D4771" w:rsidRPr="00B26EF7" w:rsidRDefault="008D4771" w:rsidP="00D256C3">
            <w:r w:rsidRPr="00B26EF7">
              <w:t>Rolle</w:t>
            </w:r>
          </w:p>
        </w:tc>
        <w:tc>
          <w:tcPr>
            <w:tcW w:w="6988" w:type="dxa"/>
          </w:tcPr>
          <w:p w14:paraId="2DECE316" w14:textId="5EA8A7C6" w:rsidR="008D4771" w:rsidRPr="00B26EF7" w:rsidRDefault="008D4771" w:rsidP="00D256C3">
            <w:pPr>
              <w:rPr>
                <w:szCs w:val="20"/>
              </w:rPr>
            </w:pPr>
            <w:r w:rsidRPr="00B26EF7">
              <w:rPr>
                <w:szCs w:val="20"/>
              </w:rPr>
              <w:t>Kan vedligeholde og rette økonomiske grunddata</w:t>
            </w:r>
            <w:r w:rsidR="00241E9F" w:rsidRPr="00B26EF7">
              <w:rPr>
                <w:szCs w:val="20"/>
              </w:rPr>
              <w:t xml:space="preserve"> på Tilbud</w:t>
            </w:r>
            <w:r w:rsidRPr="00B26EF7">
              <w:rPr>
                <w:szCs w:val="20"/>
              </w:rPr>
              <w:t xml:space="preserve"> (herunder kontonummer</w:t>
            </w:r>
            <w:r w:rsidR="00C26797" w:rsidRPr="00B26EF7">
              <w:rPr>
                <w:szCs w:val="20"/>
              </w:rPr>
              <w:t>, takster</w:t>
            </w:r>
            <w:r w:rsidR="00426AA1" w:rsidRPr="00B26EF7">
              <w:rPr>
                <w:szCs w:val="20"/>
              </w:rPr>
              <w:t>, ydelsestyper</w:t>
            </w:r>
            <w:r w:rsidRPr="00B26EF7">
              <w:rPr>
                <w:szCs w:val="20"/>
              </w:rPr>
              <w:t xml:space="preserve"> mv.) samt igangsætte betalinger og opkrævninger.</w:t>
            </w:r>
          </w:p>
        </w:tc>
      </w:tr>
      <w:tr w:rsidR="00C65E97" w:rsidRPr="00B26EF7" w14:paraId="30A7237B" w14:textId="77777777" w:rsidTr="00F71136">
        <w:tc>
          <w:tcPr>
            <w:tcW w:w="1654" w:type="dxa"/>
          </w:tcPr>
          <w:p w14:paraId="2303E13D" w14:textId="77777777" w:rsidR="008D4771" w:rsidRPr="00B26EF7" w:rsidRDefault="008D4771" w:rsidP="00D256C3">
            <w:r w:rsidRPr="00B26EF7">
              <w:t>Rettigheder</w:t>
            </w:r>
          </w:p>
        </w:tc>
        <w:tc>
          <w:tcPr>
            <w:tcW w:w="6988" w:type="dxa"/>
          </w:tcPr>
          <w:p w14:paraId="66E497A2" w14:textId="77777777" w:rsidR="008D4771" w:rsidRPr="00B26EF7" w:rsidRDefault="008D4771" w:rsidP="006F2834">
            <w:pPr>
              <w:pStyle w:val="Listeafsnit"/>
              <w:numPr>
                <w:ilvl w:val="0"/>
                <w:numId w:val="22"/>
              </w:numPr>
              <w:rPr>
                <w:szCs w:val="20"/>
              </w:rPr>
            </w:pPr>
            <w:r w:rsidRPr="00B26EF7">
              <w:rPr>
                <w:szCs w:val="20"/>
              </w:rPr>
              <w:t>Økonomi</w:t>
            </w:r>
          </w:p>
          <w:p w14:paraId="6A99FDB6" w14:textId="77777777" w:rsidR="008D4771" w:rsidRPr="00B26EF7" w:rsidRDefault="008D4771" w:rsidP="006F2834">
            <w:pPr>
              <w:pStyle w:val="Listeafsnit"/>
              <w:numPr>
                <w:ilvl w:val="0"/>
                <w:numId w:val="22"/>
              </w:numPr>
              <w:rPr>
                <w:szCs w:val="20"/>
              </w:rPr>
            </w:pPr>
            <w:r w:rsidRPr="00B26EF7">
              <w:rPr>
                <w:szCs w:val="20"/>
              </w:rPr>
              <w:t>Administration af tilbud og Ydelser</w:t>
            </w:r>
          </w:p>
        </w:tc>
      </w:tr>
      <w:tr w:rsidR="00C65E97" w:rsidRPr="00B26EF7" w14:paraId="35E5B82A" w14:textId="77777777" w:rsidTr="00F71136">
        <w:tc>
          <w:tcPr>
            <w:tcW w:w="1654" w:type="dxa"/>
          </w:tcPr>
          <w:p w14:paraId="170902E6" w14:textId="77777777" w:rsidR="008D4771" w:rsidRPr="00B26EF7" w:rsidRDefault="008D4771" w:rsidP="00D256C3">
            <w:r w:rsidRPr="00B26EF7">
              <w:t>Antal</w:t>
            </w:r>
          </w:p>
        </w:tc>
        <w:tc>
          <w:tcPr>
            <w:tcW w:w="6988" w:type="dxa"/>
          </w:tcPr>
          <w:p w14:paraId="4FC0E388" w14:textId="2A47799B" w:rsidR="008D4771" w:rsidRPr="00B26EF7" w:rsidRDefault="008D4771" w:rsidP="00D256C3">
            <w:pPr>
              <w:rPr>
                <w:szCs w:val="20"/>
              </w:rPr>
            </w:pPr>
            <w:r w:rsidRPr="00B26EF7">
              <w:rPr>
                <w:szCs w:val="20"/>
              </w:rPr>
              <w:t xml:space="preserve">Ca. </w:t>
            </w:r>
            <w:r w:rsidR="00BF0BCB">
              <w:rPr>
                <w:szCs w:val="20"/>
              </w:rPr>
              <w:t>5</w:t>
            </w:r>
          </w:p>
        </w:tc>
      </w:tr>
    </w:tbl>
    <w:p w14:paraId="48D70257" w14:textId="15837111" w:rsidR="00522EE2" w:rsidRDefault="00522EE2" w:rsidP="00522EE2">
      <w:pPr>
        <w:rPr>
          <w:rFonts w:ascii="Calibri" w:eastAsia="Calibri" w:hAnsi="Calibri" w:cs="Arial"/>
          <w:sz w:val="22"/>
        </w:rPr>
      </w:pPr>
    </w:p>
    <w:tbl>
      <w:tblPr>
        <w:tblStyle w:val="Tabel-Gitter1"/>
        <w:tblW w:w="0" w:type="auto"/>
        <w:tblLook w:val="04A0" w:firstRow="1" w:lastRow="0" w:firstColumn="1" w:lastColumn="0" w:noHBand="0" w:noVBand="1"/>
      </w:tblPr>
      <w:tblGrid>
        <w:gridCol w:w="1654"/>
        <w:gridCol w:w="6988"/>
      </w:tblGrid>
      <w:tr w:rsidR="00BF0BCB" w:rsidRPr="00B26EF7" w14:paraId="09AFBC38" w14:textId="77777777" w:rsidTr="006F6B25">
        <w:trPr>
          <w:cantSplit/>
          <w:tblHeader/>
        </w:trPr>
        <w:tc>
          <w:tcPr>
            <w:tcW w:w="1654" w:type="dxa"/>
            <w:shd w:val="clear" w:color="auto" w:fill="FFFF00"/>
          </w:tcPr>
          <w:p w14:paraId="65F63FC1" w14:textId="77777777" w:rsidR="00BF0BCB" w:rsidRPr="00B26EF7" w:rsidRDefault="00BF0BCB" w:rsidP="006F6B25">
            <w:pPr>
              <w:rPr>
                <w:b/>
                <w:bCs/>
              </w:rPr>
            </w:pPr>
            <w:r w:rsidRPr="00B26EF7">
              <w:rPr>
                <w:b/>
                <w:bCs/>
              </w:rPr>
              <w:t>Navn</w:t>
            </w:r>
          </w:p>
        </w:tc>
        <w:tc>
          <w:tcPr>
            <w:tcW w:w="6988" w:type="dxa"/>
            <w:shd w:val="clear" w:color="auto" w:fill="FFFF00"/>
          </w:tcPr>
          <w:p w14:paraId="32F8B11F" w14:textId="5575C39F" w:rsidR="00BF0BCB" w:rsidRPr="00B26EF7" w:rsidRDefault="00BF0BCB" w:rsidP="006F6B25">
            <w:pPr>
              <w:rPr>
                <w:b/>
                <w:bCs/>
              </w:rPr>
            </w:pPr>
            <w:r>
              <w:rPr>
                <w:b/>
                <w:bCs/>
              </w:rPr>
              <w:t>Assistent med økonomiansvar</w:t>
            </w:r>
          </w:p>
        </w:tc>
      </w:tr>
      <w:tr w:rsidR="00BF0BCB" w:rsidRPr="00B26EF7" w14:paraId="144C1D20" w14:textId="77777777" w:rsidTr="006F6B25">
        <w:tc>
          <w:tcPr>
            <w:tcW w:w="1654" w:type="dxa"/>
          </w:tcPr>
          <w:p w14:paraId="35D46E89" w14:textId="77777777" w:rsidR="00BF0BCB" w:rsidRPr="00B26EF7" w:rsidRDefault="00BF0BCB" w:rsidP="006F6B25">
            <w:r w:rsidRPr="00B26EF7">
              <w:t>Rolle</w:t>
            </w:r>
          </w:p>
        </w:tc>
        <w:tc>
          <w:tcPr>
            <w:tcW w:w="6988" w:type="dxa"/>
          </w:tcPr>
          <w:p w14:paraId="31A14E78" w14:textId="28CBBA3F" w:rsidR="00BF0BCB" w:rsidRPr="00B26EF7" w:rsidRDefault="00BF0BCB" w:rsidP="006F6B25">
            <w:pPr>
              <w:rPr>
                <w:szCs w:val="20"/>
              </w:rPr>
            </w:pPr>
            <w:r>
              <w:rPr>
                <w:szCs w:val="20"/>
              </w:rPr>
              <w:t>Rolle kan igangsætte betalinger og opkrævninger. Rollen kan udfylde andre roller, f.eks. Basisbruger</w:t>
            </w:r>
          </w:p>
        </w:tc>
      </w:tr>
      <w:tr w:rsidR="00BF0BCB" w:rsidRPr="00B26EF7" w14:paraId="735CBDD7" w14:textId="77777777" w:rsidTr="006F6B25">
        <w:tc>
          <w:tcPr>
            <w:tcW w:w="1654" w:type="dxa"/>
          </w:tcPr>
          <w:p w14:paraId="47060BB2" w14:textId="77777777" w:rsidR="00BF0BCB" w:rsidRPr="00B26EF7" w:rsidRDefault="00BF0BCB" w:rsidP="006F6B25">
            <w:r w:rsidRPr="00B26EF7">
              <w:t>Rettigheder</w:t>
            </w:r>
          </w:p>
        </w:tc>
        <w:tc>
          <w:tcPr>
            <w:tcW w:w="6988" w:type="dxa"/>
          </w:tcPr>
          <w:p w14:paraId="4825F60A" w14:textId="3A0C4E9C" w:rsidR="00BF0BCB" w:rsidRPr="00BF0BCB" w:rsidRDefault="00BF0BCB" w:rsidP="00BF0BCB">
            <w:pPr>
              <w:pStyle w:val="Listeafsnit"/>
              <w:numPr>
                <w:ilvl w:val="0"/>
                <w:numId w:val="22"/>
              </w:numPr>
              <w:rPr>
                <w:szCs w:val="20"/>
              </w:rPr>
            </w:pPr>
            <w:r w:rsidRPr="00B26EF7">
              <w:rPr>
                <w:szCs w:val="20"/>
              </w:rPr>
              <w:t>Økonomi</w:t>
            </w:r>
          </w:p>
        </w:tc>
      </w:tr>
      <w:tr w:rsidR="00BF0BCB" w:rsidRPr="00B26EF7" w14:paraId="0367DA13" w14:textId="77777777" w:rsidTr="006F6B25">
        <w:tc>
          <w:tcPr>
            <w:tcW w:w="1654" w:type="dxa"/>
          </w:tcPr>
          <w:p w14:paraId="47EBC3A3" w14:textId="77777777" w:rsidR="00BF0BCB" w:rsidRPr="00B26EF7" w:rsidRDefault="00BF0BCB" w:rsidP="006F6B25">
            <w:r w:rsidRPr="00B26EF7">
              <w:t>Antal</w:t>
            </w:r>
          </w:p>
        </w:tc>
        <w:tc>
          <w:tcPr>
            <w:tcW w:w="6988" w:type="dxa"/>
          </w:tcPr>
          <w:p w14:paraId="3ABD18A9" w14:textId="7AEC097D" w:rsidR="00BF0BCB" w:rsidRPr="00B26EF7" w:rsidRDefault="00BF5EAB" w:rsidP="006F6B25">
            <w:pPr>
              <w:rPr>
                <w:szCs w:val="20"/>
              </w:rPr>
            </w:pPr>
            <w:r>
              <w:rPr>
                <w:szCs w:val="20"/>
              </w:rPr>
              <w:t xml:space="preserve">Ca. </w:t>
            </w:r>
            <w:r w:rsidR="00A138BD">
              <w:rPr>
                <w:szCs w:val="20"/>
              </w:rPr>
              <w:t>200</w:t>
            </w:r>
          </w:p>
        </w:tc>
      </w:tr>
    </w:tbl>
    <w:p w14:paraId="10BAB674" w14:textId="77777777" w:rsidR="00BF0BCB" w:rsidRPr="00B26EF7" w:rsidRDefault="00BF0BCB" w:rsidP="00522EE2">
      <w:pPr>
        <w:rPr>
          <w:rFonts w:ascii="Calibri" w:eastAsia="Calibri" w:hAnsi="Calibri" w:cs="Arial"/>
          <w:sz w:val="22"/>
        </w:rPr>
      </w:pPr>
    </w:p>
    <w:tbl>
      <w:tblPr>
        <w:tblStyle w:val="Tabel-Gitter1"/>
        <w:tblW w:w="0" w:type="auto"/>
        <w:tblLook w:val="04A0" w:firstRow="1" w:lastRow="0" w:firstColumn="1" w:lastColumn="0" w:noHBand="0" w:noVBand="1"/>
      </w:tblPr>
      <w:tblGrid>
        <w:gridCol w:w="1652"/>
        <w:gridCol w:w="6990"/>
      </w:tblGrid>
      <w:tr w:rsidR="00C65E97" w:rsidRPr="00B26EF7" w14:paraId="6694A35B" w14:textId="77777777" w:rsidTr="00F71136">
        <w:trPr>
          <w:cantSplit/>
          <w:tblHeader/>
        </w:trPr>
        <w:tc>
          <w:tcPr>
            <w:tcW w:w="1652" w:type="dxa"/>
            <w:shd w:val="clear" w:color="auto" w:fill="FFFF00"/>
          </w:tcPr>
          <w:p w14:paraId="7B81B0B3" w14:textId="77777777" w:rsidR="008D4771" w:rsidRPr="00B26EF7" w:rsidRDefault="008D4771" w:rsidP="00D256C3">
            <w:pPr>
              <w:rPr>
                <w:b/>
                <w:bCs/>
              </w:rPr>
            </w:pPr>
            <w:r w:rsidRPr="00B26EF7">
              <w:rPr>
                <w:b/>
                <w:bCs/>
              </w:rPr>
              <w:t>Navn</w:t>
            </w:r>
          </w:p>
        </w:tc>
        <w:tc>
          <w:tcPr>
            <w:tcW w:w="6990" w:type="dxa"/>
            <w:shd w:val="clear" w:color="auto" w:fill="FFFF00"/>
          </w:tcPr>
          <w:p w14:paraId="3964AEDA" w14:textId="77777777" w:rsidR="008D4771" w:rsidRPr="00B26EF7" w:rsidRDefault="008D4771" w:rsidP="00D256C3">
            <w:pPr>
              <w:rPr>
                <w:b/>
                <w:bCs/>
              </w:rPr>
            </w:pPr>
            <w:r w:rsidRPr="00B26EF7">
              <w:rPr>
                <w:b/>
                <w:bCs/>
              </w:rPr>
              <w:t>Systemadministrator</w:t>
            </w:r>
          </w:p>
        </w:tc>
      </w:tr>
      <w:tr w:rsidR="00C65E97" w:rsidRPr="00B26EF7" w14:paraId="07918BCC" w14:textId="77777777" w:rsidTr="00F71136">
        <w:tc>
          <w:tcPr>
            <w:tcW w:w="1652" w:type="dxa"/>
          </w:tcPr>
          <w:p w14:paraId="6F4BC2CE" w14:textId="77777777" w:rsidR="008D4771" w:rsidRPr="00B26EF7" w:rsidRDefault="008D4771" w:rsidP="00D256C3">
            <w:r w:rsidRPr="00B26EF7">
              <w:t>Rolle</w:t>
            </w:r>
          </w:p>
        </w:tc>
        <w:tc>
          <w:tcPr>
            <w:tcW w:w="6990" w:type="dxa"/>
          </w:tcPr>
          <w:p w14:paraId="487D567E" w14:textId="77777777" w:rsidR="008D4771" w:rsidRPr="00B26EF7" w:rsidRDefault="008D4771" w:rsidP="00D256C3">
            <w:r w:rsidRPr="00B26EF7">
              <w:t>Varetager opsætning af fælles parametre på tværs af Løsningen, således at opsætning og tilpasninger tager hensyn til fælles ønsker til Løsningen, men samtidig understøtter krav indenfor lovgivningen på det pågældende område.</w:t>
            </w:r>
          </w:p>
          <w:p w14:paraId="0B6BEAC8" w14:textId="77777777" w:rsidR="008D4771" w:rsidRPr="00B26EF7" w:rsidRDefault="008D4771" w:rsidP="00D256C3">
            <w:r w:rsidRPr="00B26EF7">
              <w:t xml:space="preserve">Yder central support til hovedsageligt Superbrugere af Løsningen. </w:t>
            </w:r>
          </w:p>
          <w:p w14:paraId="461AA750" w14:textId="77777777" w:rsidR="008D4771" w:rsidRPr="00B26EF7" w:rsidRDefault="008D4771" w:rsidP="00D256C3"/>
        </w:tc>
      </w:tr>
      <w:tr w:rsidR="00C65E97" w:rsidRPr="00B26EF7" w14:paraId="6F7CA545" w14:textId="77777777" w:rsidTr="00F71136">
        <w:tc>
          <w:tcPr>
            <w:tcW w:w="1652" w:type="dxa"/>
          </w:tcPr>
          <w:p w14:paraId="75ACBB84" w14:textId="77777777" w:rsidR="008D4771" w:rsidRPr="00B26EF7" w:rsidRDefault="008D4771" w:rsidP="00D256C3">
            <w:r w:rsidRPr="00B26EF7">
              <w:t>Rettigheder</w:t>
            </w:r>
          </w:p>
        </w:tc>
        <w:tc>
          <w:tcPr>
            <w:tcW w:w="6990" w:type="dxa"/>
          </w:tcPr>
          <w:p w14:paraId="7EA2AFCF" w14:textId="77777777" w:rsidR="008D4771" w:rsidRPr="00B26EF7" w:rsidRDefault="008D4771" w:rsidP="006F2834">
            <w:pPr>
              <w:pStyle w:val="Listeafsnit"/>
              <w:numPr>
                <w:ilvl w:val="0"/>
                <w:numId w:val="23"/>
              </w:numPr>
            </w:pPr>
            <w:r w:rsidRPr="00B26EF7">
              <w:t>Læse- og skriveadgang til hele Løsningen</w:t>
            </w:r>
          </w:p>
          <w:p w14:paraId="423F97F4" w14:textId="77777777" w:rsidR="008D4771" w:rsidRPr="00B26EF7" w:rsidRDefault="008D4771" w:rsidP="006F2834">
            <w:pPr>
              <w:pStyle w:val="Listeafsnit"/>
              <w:numPr>
                <w:ilvl w:val="0"/>
                <w:numId w:val="23"/>
              </w:numPr>
            </w:pPr>
            <w:r w:rsidRPr="00B26EF7">
              <w:t>Konfiguration/opsætning til hele Løsningen</w:t>
            </w:r>
          </w:p>
          <w:p w14:paraId="1CB539F1" w14:textId="77777777" w:rsidR="008D4771" w:rsidRPr="00B26EF7" w:rsidRDefault="008D4771" w:rsidP="006F2834">
            <w:pPr>
              <w:pStyle w:val="Listeafsnit"/>
              <w:numPr>
                <w:ilvl w:val="0"/>
                <w:numId w:val="23"/>
              </w:numPr>
            </w:pPr>
            <w:r w:rsidRPr="00B26EF7">
              <w:t>Support (central)</w:t>
            </w:r>
          </w:p>
        </w:tc>
      </w:tr>
      <w:tr w:rsidR="00C65E97" w:rsidRPr="00B26EF7" w14:paraId="7767D628" w14:textId="77777777" w:rsidTr="00F71136">
        <w:tc>
          <w:tcPr>
            <w:tcW w:w="1652" w:type="dxa"/>
          </w:tcPr>
          <w:p w14:paraId="1BDD364A" w14:textId="77777777" w:rsidR="008D4771" w:rsidRPr="00B26EF7" w:rsidRDefault="008D4771" w:rsidP="00D256C3">
            <w:r w:rsidRPr="00B26EF7">
              <w:t>Antal</w:t>
            </w:r>
          </w:p>
        </w:tc>
        <w:tc>
          <w:tcPr>
            <w:tcW w:w="6990" w:type="dxa"/>
          </w:tcPr>
          <w:p w14:paraId="10786FDB" w14:textId="77777777" w:rsidR="008D4771" w:rsidRPr="00B26EF7" w:rsidRDefault="008D4771" w:rsidP="00D256C3">
            <w:r w:rsidRPr="00B26EF7">
              <w:t>Ca. 10 medarbejdere</w:t>
            </w:r>
          </w:p>
        </w:tc>
      </w:tr>
    </w:tbl>
    <w:p w14:paraId="658FC62C" w14:textId="77777777" w:rsidR="00522EE2" w:rsidRPr="00B26EF7" w:rsidRDefault="00522EE2" w:rsidP="00522EE2">
      <w:pPr>
        <w:rPr>
          <w:rFonts w:ascii="Calibri" w:eastAsia="Calibri" w:hAnsi="Calibri" w:cs="Arial"/>
          <w:sz w:val="22"/>
        </w:rPr>
      </w:pPr>
    </w:p>
    <w:tbl>
      <w:tblPr>
        <w:tblStyle w:val="Tabel-Gitter1"/>
        <w:tblW w:w="0" w:type="auto"/>
        <w:tblLook w:val="04A0" w:firstRow="1" w:lastRow="0" w:firstColumn="1" w:lastColumn="0" w:noHBand="0" w:noVBand="1"/>
      </w:tblPr>
      <w:tblGrid>
        <w:gridCol w:w="1655"/>
        <w:gridCol w:w="6987"/>
      </w:tblGrid>
      <w:tr w:rsidR="00C65E97" w:rsidRPr="00B26EF7" w14:paraId="0A38AEB7" w14:textId="77777777" w:rsidTr="00F71136">
        <w:trPr>
          <w:cantSplit/>
          <w:tblHeader/>
        </w:trPr>
        <w:tc>
          <w:tcPr>
            <w:tcW w:w="1655" w:type="dxa"/>
            <w:shd w:val="clear" w:color="auto" w:fill="FFFF00"/>
          </w:tcPr>
          <w:p w14:paraId="57B279BF" w14:textId="77777777" w:rsidR="008D4771" w:rsidRPr="00B26EF7" w:rsidRDefault="008D4771" w:rsidP="00D256C3">
            <w:pPr>
              <w:rPr>
                <w:b/>
                <w:bCs/>
              </w:rPr>
            </w:pPr>
            <w:r w:rsidRPr="00B26EF7">
              <w:rPr>
                <w:b/>
                <w:bCs/>
              </w:rPr>
              <w:t>Navn</w:t>
            </w:r>
          </w:p>
        </w:tc>
        <w:tc>
          <w:tcPr>
            <w:tcW w:w="6987" w:type="dxa"/>
            <w:shd w:val="clear" w:color="auto" w:fill="FFFF00"/>
          </w:tcPr>
          <w:p w14:paraId="74F58693" w14:textId="77777777" w:rsidR="008D4771" w:rsidRPr="00B26EF7" w:rsidRDefault="008D4771" w:rsidP="00D256C3">
            <w:pPr>
              <w:rPr>
                <w:b/>
                <w:bCs/>
              </w:rPr>
            </w:pPr>
            <w:r w:rsidRPr="00B26EF7">
              <w:rPr>
                <w:b/>
                <w:bCs/>
              </w:rPr>
              <w:t>Bruger med læseadgang</w:t>
            </w:r>
          </w:p>
        </w:tc>
      </w:tr>
      <w:tr w:rsidR="00C65E97" w:rsidRPr="00B26EF7" w14:paraId="08C476DE" w14:textId="77777777" w:rsidTr="00F71136">
        <w:tc>
          <w:tcPr>
            <w:tcW w:w="1655" w:type="dxa"/>
          </w:tcPr>
          <w:p w14:paraId="3B9358F4" w14:textId="77777777" w:rsidR="008D4771" w:rsidRPr="00B26EF7" w:rsidRDefault="008D4771" w:rsidP="00D256C3">
            <w:r w:rsidRPr="00B26EF7">
              <w:t>Rolle</w:t>
            </w:r>
          </w:p>
        </w:tc>
        <w:tc>
          <w:tcPr>
            <w:tcW w:w="6987" w:type="dxa"/>
          </w:tcPr>
          <w:p w14:paraId="1EC86481" w14:textId="77777777" w:rsidR="008D4771" w:rsidRPr="00B26EF7" w:rsidRDefault="008D4771" w:rsidP="00D256C3">
            <w:r w:rsidRPr="00B26EF7">
              <w:t>Denne rolle tildeles til personer, som har behov for at se information i Løsningen, men som ikke må redigere data fx ved revisionsgennemgang.</w:t>
            </w:r>
          </w:p>
        </w:tc>
      </w:tr>
      <w:tr w:rsidR="00C65E97" w:rsidRPr="00B26EF7" w14:paraId="2962E928" w14:textId="77777777" w:rsidTr="00F71136">
        <w:tc>
          <w:tcPr>
            <w:tcW w:w="1655" w:type="dxa"/>
          </w:tcPr>
          <w:p w14:paraId="7410D97E" w14:textId="77777777" w:rsidR="008D4771" w:rsidRPr="00B26EF7" w:rsidRDefault="008D4771" w:rsidP="00D256C3">
            <w:r w:rsidRPr="00B26EF7">
              <w:t>Rettigheder</w:t>
            </w:r>
          </w:p>
        </w:tc>
        <w:tc>
          <w:tcPr>
            <w:tcW w:w="6987" w:type="dxa"/>
          </w:tcPr>
          <w:p w14:paraId="4574B57A" w14:textId="77777777" w:rsidR="008D4771" w:rsidRPr="00B26EF7" w:rsidRDefault="008D4771" w:rsidP="006F2834">
            <w:pPr>
              <w:pStyle w:val="Listeafsnit"/>
              <w:numPr>
                <w:ilvl w:val="0"/>
                <w:numId w:val="24"/>
              </w:numPr>
              <w:rPr>
                <w:sz w:val="18"/>
              </w:rPr>
            </w:pPr>
            <w:r w:rsidRPr="00B26EF7">
              <w:rPr>
                <w:sz w:val="18"/>
              </w:rPr>
              <w:t>Læseadgang til relevant information i Løsningen</w:t>
            </w:r>
          </w:p>
        </w:tc>
      </w:tr>
      <w:tr w:rsidR="00C65E97" w:rsidRPr="00B26EF7" w14:paraId="1537C3A0" w14:textId="77777777" w:rsidTr="00F71136">
        <w:tc>
          <w:tcPr>
            <w:tcW w:w="1655" w:type="dxa"/>
          </w:tcPr>
          <w:p w14:paraId="52976338" w14:textId="77777777" w:rsidR="008D4771" w:rsidRPr="00B26EF7" w:rsidRDefault="008D4771" w:rsidP="00D256C3">
            <w:r w:rsidRPr="00B26EF7">
              <w:t>Antal</w:t>
            </w:r>
          </w:p>
        </w:tc>
        <w:tc>
          <w:tcPr>
            <w:tcW w:w="6987" w:type="dxa"/>
          </w:tcPr>
          <w:p w14:paraId="14C64452" w14:textId="77777777" w:rsidR="008D4771" w:rsidRPr="00B26EF7" w:rsidRDefault="008D4771" w:rsidP="00D256C3">
            <w:r w:rsidRPr="00B26EF7">
              <w:t>Ca. 15 medarbejdere</w:t>
            </w:r>
          </w:p>
        </w:tc>
      </w:tr>
    </w:tbl>
    <w:p w14:paraId="2EF30773" w14:textId="77777777" w:rsidR="00637EBC" w:rsidRPr="00B26EF7" w:rsidRDefault="00637EBC" w:rsidP="00B00EB4">
      <w:pPr>
        <w:pStyle w:val="UdbudOverskrift2"/>
        <w:numPr>
          <w:ilvl w:val="0"/>
          <w:numId w:val="0"/>
        </w:numPr>
        <w:ind w:left="720" w:hanging="720"/>
      </w:pPr>
    </w:p>
    <w:p w14:paraId="2D28160C" w14:textId="12179D1C" w:rsidR="00C329E7" w:rsidRPr="00B26EF7" w:rsidRDefault="005059AE" w:rsidP="005D37DA">
      <w:pPr>
        <w:pStyle w:val="Overskrift2"/>
        <w:ind w:left="709" w:hanging="709"/>
        <w:rPr>
          <w:szCs w:val="24"/>
        </w:rPr>
      </w:pPr>
      <w:bookmarkStart w:id="72" w:name="_Toc74861800"/>
      <w:r w:rsidRPr="00B26EF7">
        <w:rPr>
          <w:szCs w:val="24"/>
        </w:rPr>
        <w:t>Dimensionering</w:t>
      </w:r>
      <w:bookmarkEnd w:id="72"/>
    </w:p>
    <w:p w14:paraId="468F0014" w14:textId="77777777" w:rsidR="00637EBC" w:rsidRPr="00B26EF7" w:rsidRDefault="00637EBC" w:rsidP="002125F6">
      <w:pPr>
        <w:rPr>
          <w:b/>
        </w:rPr>
      </w:pPr>
      <w:bookmarkStart w:id="73" w:name="_Hlk74076508"/>
      <w:r w:rsidRPr="00B26EF7">
        <w:rPr>
          <w:b/>
        </w:rPr>
        <w:t>Antal brugere:</w:t>
      </w:r>
    </w:p>
    <w:bookmarkEnd w:id="73"/>
    <w:p w14:paraId="7702E8B0" w14:textId="77777777" w:rsidR="00637EBC" w:rsidRPr="00B26EF7" w:rsidRDefault="00637EBC" w:rsidP="00A06BB8">
      <w:pPr>
        <w:rPr>
          <w:rFonts w:cstheme="minorHAnsi"/>
        </w:rPr>
      </w:pPr>
      <w:r w:rsidRPr="00B26EF7">
        <w:t xml:space="preserve">Det samlede antal </w:t>
      </w:r>
      <w:r w:rsidRPr="00B26EF7">
        <w:rPr>
          <w:rFonts w:cstheme="minorHAnsi"/>
        </w:rPr>
        <w:t>brugere forventes at være omkring 4.500 brugere. Antallet består af fuldtids- og deltidsansatte samt vikarer fordelt på udfører/myndighedsområdet.</w:t>
      </w:r>
    </w:p>
    <w:p w14:paraId="46207B0B" w14:textId="79C35D4F" w:rsidR="00637EBC" w:rsidRPr="00B26EF7" w:rsidRDefault="00637EBC" w:rsidP="002125F6">
      <w:pPr>
        <w:rPr>
          <w:b/>
        </w:rPr>
      </w:pPr>
      <w:r w:rsidRPr="00B26EF7">
        <w:rPr>
          <w:b/>
        </w:rPr>
        <w:t xml:space="preserve">Antal </w:t>
      </w:r>
      <w:r w:rsidR="005C69E7" w:rsidRPr="00B26EF7">
        <w:rPr>
          <w:b/>
        </w:rPr>
        <w:t>organisationer og tilbud</w:t>
      </w:r>
      <w:r w:rsidRPr="00B26EF7">
        <w:rPr>
          <w:b/>
        </w:rPr>
        <w:t>, der forventes at skulle anvende Løsningen:</w:t>
      </w:r>
    </w:p>
    <w:p w14:paraId="671D3B6C" w14:textId="74C7BE22" w:rsidR="00637EBC" w:rsidRPr="00B26EF7" w:rsidRDefault="00637EBC" w:rsidP="00A06BB8">
      <w:pPr>
        <w:rPr>
          <w:rFonts w:cstheme="minorHAnsi"/>
        </w:rPr>
      </w:pPr>
      <w:r w:rsidRPr="00B26EF7">
        <w:t xml:space="preserve">Inden for kontraktperioden forventes </w:t>
      </w:r>
      <w:r w:rsidRPr="00B26EF7">
        <w:rPr>
          <w:rFonts w:cstheme="minorHAnsi"/>
        </w:rPr>
        <w:t>over 1</w:t>
      </w:r>
      <w:r w:rsidR="009B2CA7" w:rsidRPr="00B26EF7">
        <w:rPr>
          <w:rFonts w:cstheme="minorHAnsi"/>
        </w:rPr>
        <w:t>1</w:t>
      </w:r>
      <w:r w:rsidRPr="00B26EF7" w:rsidDel="009B2CA7">
        <w:rPr>
          <w:rFonts w:cstheme="minorHAnsi"/>
        </w:rPr>
        <w:t>0</w:t>
      </w:r>
      <w:r w:rsidRPr="00B26EF7">
        <w:rPr>
          <w:rFonts w:cstheme="minorHAnsi"/>
        </w:rPr>
        <w:t xml:space="preserve"> organisatoriske enheder (tilbud og afdelinger mv.), at skulle anvende Løsningen.</w:t>
      </w:r>
    </w:p>
    <w:p w14:paraId="3BE686BA" w14:textId="56DF9F27" w:rsidR="00637EBC" w:rsidRPr="00B26EF7" w:rsidRDefault="00637EBC" w:rsidP="004D2723">
      <w:pPr>
        <w:rPr>
          <w:rFonts w:cstheme="minorHAnsi"/>
        </w:rPr>
      </w:pPr>
      <w:r w:rsidRPr="00B26EF7">
        <w:t xml:space="preserve">Der må forventes at der løbende vil ske ændringer i organisationen – og at der som følge heraf vil ske tilvækst eller reduktion i antal </w:t>
      </w:r>
      <w:r w:rsidR="004D2723" w:rsidRPr="00B26EF7">
        <w:t xml:space="preserve">Brugere </w:t>
      </w:r>
      <w:r w:rsidRPr="00B26EF7">
        <w:t>og antal organisatoriske enheder</w:t>
      </w:r>
      <w:r w:rsidRPr="00B26EF7">
        <w:rPr>
          <w:rFonts w:cstheme="minorHAnsi"/>
        </w:rPr>
        <w:t>.</w:t>
      </w:r>
    </w:p>
    <w:p w14:paraId="69FCFF3B" w14:textId="5BE973F5" w:rsidR="00AD4829" w:rsidRPr="00B26EF7" w:rsidRDefault="00AD4829" w:rsidP="00801045">
      <w:pPr>
        <w:pStyle w:val="Overskrift2"/>
        <w:ind w:left="709" w:hanging="709"/>
        <w:rPr>
          <w:szCs w:val="24"/>
        </w:rPr>
      </w:pPr>
      <w:bookmarkStart w:id="74" w:name="_Toc74861801"/>
      <w:r w:rsidRPr="00B26EF7">
        <w:rPr>
          <w:szCs w:val="24"/>
        </w:rPr>
        <w:t xml:space="preserve">Målarkitektur for fremtidige </w:t>
      </w:r>
      <w:r w:rsidR="00422BCA" w:rsidRPr="00B26EF7">
        <w:rPr>
          <w:szCs w:val="24"/>
        </w:rPr>
        <w:t>Løsning</w:t>
      </w:r>
      <w:bookmarkEnd w:id="74"/>
    </w:p>
    <w:p w14:paraId="3045B6B1" w14:textId="04310EB9" w:rsidR="00531814" w:rsidRPr="00B26EF7" w:rsidRDefault="00597A5D" w:rsidP="00AD4829">
      <w:r w:rsidRPr="00B26EF7">
        <w:t>Målarkitektur</w:t>
      </w:r>
      <w:r w:rsidR="004D4ED0">
        <w:t>en</w:t>
      </w:r>
      <w:r w:rsidRPr="00B26EF7">
        <w:t xml:space="preserve"> for </w:t>
      </w:r>
      <w:r w:rsidR="004D4ED0">
        <w:t xml:space="preserve">den </w:t>
      </w:r>
      <w:r w:rsidRPr="00B26EF7">
        <w:t>fremtidig</w:t>
      </w:r>
      <w:r w:rsidR="004D4ED0">
        <w:t>e</w:t>
      </w:r>
      <w:r w:rsidRPr="00B26EF7">
        <w:t xml:space="preserve"> </w:t>
      </w:r>
      <w:r w:rsidR="004D4ED0">
        <w:t>L</w:t>
      </w:r>
      <w:r w:rsidR="004D4ED0" w:rsidRPr="00B26EF7">
        <w:t>øsning</w:t>
      </w:r>
      <w:r w:rsidRPr="00B26EF7">
        <w:t xml:space="preserve">, </w:t>
      </w:r>
      <w:r w:rsidR="0089148F">
        <w:t>er illustreret nedenfor.</w:t>
      </w:r>
      <w:r w:rsidRPr="00B26EF7">
        <w:t xml:space="preserve"> Tegningen </w:t>
      </w:r>
      <w:r w:rsidR="0089148F">
        <w:t>skal</w:t>
      </w:r>
      <w:r w:rsidR="0089148F" w:rsidRPr="00B26EF7">
        <w:t xml:space="preserve"> </w:t>
      </w:r>
      <w:r w:rsidRPr="00B26EF7">
        <w:t xml:space="preserve">ikke ses som krav i sig selv, men kan anvendes af </w:t>
      </w:r>
      <w:r w:rsidR="005E7E57">
        <w:t>Tilbudsgiver</w:t>
      </w:r>
      <w:r w:rsidRPr="00B26EF7">
        <w:t xml:space="preserve"> til overblik og dialog med </w:t>
      </w:r>
      <w:r w:rsidR="00422BCA" w:rsidRPr="00B26EF7">
        <w:t>K</w:t>
      </w:r>
      <w:r w:rsidRPr="00B26EF7">
        <w:t xml:space="preserve">unden. </w:t>
      </w:r>
    </w:p>
    <w:p w14:paraId="13DE3D5A" w14:textId="5C7E70A7" w:rsidR="00CC20DC" w:rsidRDefault="00501628" w:rsidP="00AD4829">
      <w:r>
        <w:rPr>
          <w:noProof/>
        </w:rPr>
        <w:drawing>
          <wp:inline distT="0" distB="0" distL="0" distR="0" wp14:anchorId="43422080" wp14:editId="4D3464F3">
            <wp:extent cx="5731510" cy="3160376"/>
            <wp:effectExtent l="0" t="0" r="254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0376"/>
                    </a:xfrm>
                    <a:prstGeom prst="rect">
                      <a:avLst/>
                    </a:prstGeom>
                  </pic:spPr>
                </pic:pic>
              </a:graphicData>
            </a:graphic>
          </wp:inline>
        </w:drawing>
      </w:r>
    </w:p>
    <w:p w14:paraId="09571AF7" w14:textId="77777777" w:rsidR="00CC20DC" w:rsidRPr="00B26EF7" w:rsidRDefault="00CC20DC" w:rsidP="00AD4829"/>
    <w:p w14:paraId="33DE4A77" w14:textId="6015DB56" w:rsidR="00111B54" w:rsidRPr="00B26EF7" w:rsidRDefault="00111B54" w:rsidP="004D2723">
      <w:pPr>
        <w:pStyle w:val="Overskrift2"/>
        <w:ind w:left="709" w:hanging="709"/>
        <w:rPr>
          <w:szCs w:val="24"/>
        </w:rPr>
      </w:pPr>
      <w:bookmarkStart w:id="75" w:name="_Toc74861802"/>
      <w:r w:rsidRPr="00B26EF7">
        <w:rPr>
          <w:szCs w:val="24"/>
        </w:rPr>
        <w:t>Levering som hybridmodel</w:t>
      </w:r>
      <w:bookmarkEnd w:id="75"/>
    </w:p>
    <w:p w14:paraId="40FE5207" w14:textId="0A9DB58B" w:rsidR="003F053D" w:rsidRPr="00B26EF7" w:rsidRDefault="003F053D" w:rsidP="003F053D">
      <w:pPr>
        <w:rPr>
          <w:lang w:eastAsia="da-DK"/>
        </w:rPr>
      </w:pPr>
      <w:r w:rsidRPr="00B26EF7">
        <w:rPr>
          <w:lang w:eastAsia="da-DK"/>
        </w:rPr>
        <w:t xml:space="preserve">Kunden ønsker </w:t>
      </w:r>
      <w:r w:rsidR="00E779F3" w:rsidRPr="00B26EF7">
        <w:rPr>
          <w:lang w:eastAsia="da-DK"/>
        </w:rPr>
        <w:t>L</w:t>
      </w:r>
      <w:r w:rsidRPr="00B26EF7">
        <w:rPr>
          <w:lang w:eastAsia="da-DK"/>
        </w:rPr>
        <w:t xml:space="preserve">øsningen leveret efter hybridmodel, der kombinerer traditionel leveranceform (vandfaldsmodel) med agilt forløb –I den forbindelse har Kunden en forventning om: </w:t>
      </w:r>
    </w:p>
    <w:p w14:paraId="779DB300" w14:textId="7390E5FE" w:rsidR="003F053D" w:rsidRPr="00B26EF7" w:rsidRDefault="003F053D" w:rsidP="006F2834">
      <w:pPr>
        <w:pStyle w:val="Listeafsnit"/>
        <w:numPr>
          <w:ilvl w:val="0"/>
          <w:numId w:val="103"/>
        </w:numPr>
        <w:rPr>
          <w:lang w:eastAsia="da-DK"/>
        </w:rPr>
      </w:pPr>
      <w:r w:rsidRPr="00B26EF7">
        <w:rPr>
          <w:lang w:eastAsia="da-DK"/>
        </w:rPr>
        <w:t xml:space="preserve">At en agil og brugerinddragende tilgang vil være relevant i forbindelse med opsætning af workflow efter </w:t>
      </w:r>
      <w:r w:rsidR="000570A7" w:rsidRPr="00B26EF7">
        <w:rPr>
          <w:lang w:eastAsia="da-DK"/>
        </w:rPr>
        <w:t>K</w:t>
      </w:r>
      <w:r w:rsidRPr="00B26EF7">
        <w:rPr>
          <w:lang w:eastAsia="da-DK"/>
        </w:rPr>
        <w:t xml:space="preserve">undens arbejdsgange. Af samme årsag bør </w:t>
      </w:r>
      <w:r w:rsidR="007B0FC3" w:rsidRPr="00B26EF7">
        <w:rPr>
          <w:lang w:eastAsia="da-DK"/>
        </w:rPr>
        <w:t>L</w:t>
      </w:r>
      <w:r w:rsidRPr="00B26EF7">
        <w:rPr>
          <w:lang w:eastAsia="da-DK"/>
        </w:rPr>
        <w:t>everandøren være opmærksom på, om Løsning</w:t>
      </w:r>
      <w:r w:rsidR="007B0FC3" w:rsidRPr="00B26EF7">
        <w:rPr>
          <w:lang w:eastAsia="da-DK"/>
        </w:rPr>
        <w:t>en</w:t>
      </w:r>
      <w:r w:rsidRPr="00B26EF7">
        <w:rPr>
          <w:lang w:eastAsia="da-DK"/>
        </w:rPr>
        <w:t xml:space="preserve"> understøtter </w:t>
      </w:r>
      <w:r w:rsidR="007B0FC3" w:rsidRPr="00B26EF7">
        <w:rPr>
          <w:lang w:eastAsia="da-DK"/>
        </w:rPr>
        <w:t>K</w:t>
      </w:r>
      <w:r w:rsidRPr="00B26EF7">
        <w:rPr>
          <w:lang w:eastAsia="da-DK"/>
        </w:rPr>
        <w:t>undens forventninger til fleksibel opsætning af workflow via en underliggende workflowmotor til konfiguration af arbejdsgange uden krævende kodetilpasninger.</w:t>
      </w:r>
      <w:r w:rsidRPr="00B26EF7">
        <w:rPr>
          <w:rStyle w:val="Fodnotehenvisning"/>
          <w:lang w:eastAsia="da-DK"/>
        </w:rPr>
        <w:footnoteReference w:id="2"/>
      </w:r>
      <w:r w:rsidRPr="00B26EF7">
        <w:rPr>
          <w:lang w:eastAsia="da-DK"/>
        </w:rPr>
        <w:t xml:space="preserve">  </w:t>
      </w:r>
    </w:p>
    <w:p w14:paraId="429ADE11" w14:textId="77777777" w:rsidR="003F053D" w:rsidRPr="00B26EF7" w:rsidRDefault="003F053D" w:rsidP="006F2834">
      <w:pPr>
        <w:pStyle w:val="Listeafsnit"/>
        <w:numPr>
          <w:ilvl w:val="0"/>
          <w:numId w:val="103"/>
        </w:numPr>
        <w:rPr>
          <w:lang w:eastAsia="da-DK"/>
        </w:rPr>
      </w:pPr>
      <w:r w:rsidRPr="00B26EF7">
        <w:rPr>
          <w:lang w:eastAsia="da-DK"/>
        </w:rPr>
        <w:t xml:space="preserve">At Leverandøren har de fornødne kompetencer til at definere og levere efter traditionel ”vandfaldstilgang” og i agilt forløb med Kunden. </w:t>
      </w:r>
    </w:p>
    <w:p w14:paraId="361DA443" w14:textId="318FEB2D" w:rsidR="003F053D" w:rsidRDefault="003F053D" w:rsidP="006F2834">
      <w:pPr>
        <w:pStyle w:val="Listeafsnit"/>
        <w:numPr>
          <w:ilvl w:val="0"/>
          <w:numId w:val="103"/>
        </w:numPr>
        <w:rPr>
          <w:lang w:eastAsia="da-DK"/>
        </w:rPr>
      </w:pPr>
      <w:r w:rsidRPr="03D59903">
        <w:rPr>
          <w:lang w:eastAsia="da-DK"/>
        </w:rPr>
        <w:t xml:space="preserve">At Leverandøren er villig til at diskutere og definere hvilke dele af </w:t>
      </w:r>
      <w:r w:rsidR="007B0FC3" w:rsidRPr="03D59903">
        <w:rPr>
          <w:lang w:eastAsia="da-DK"/>
        </w:rPr>
        <w:t>L</w:t>
      </w:r>
      <w:r w:rsidRPr="03D59903">
        <w:rPr>
          <w:lang w:eastAsia="da-DK"/>
        </w:rPr>
        <w:t>øsningen</w:t>
      </w:r>
      <w:r w:rsidR="00D33483" w:rsidRPr="03D59903">
        <w:rPr>
          <w:lang w:eastAsia="da-DK"/>
        </w:rPr>
        <w:t>,</w:t>
      </w:r>
      <w:r w:rsidRPr="03D59903">
        <w:rPr>
          <w:lang w:eastAsia="da-DK"/>
        </w:rPr>
        <w:t xml:space="preserve"> der med fordel kan udvikles agilt med Kunden i forhandlingsforløbet. Her kan der også tages udgangspunkt i </w:t>
      </w:r>
      <w:r w:rsidR="007B0FC3" w:rsidRPr="03D59903">
        <w:rPr>
          <w:lang w:eastAsia="da-DK"/>
        </w:rPr>
        <w:t>L</w:t>
      </w:r>
      <w:r w:rsidRPr="03D59903">
        <w:rPr>
          <w:lang w:eastAsia="da-DK"/>
        </w:rPr>
        <w:t>everandørens koder</w:t>
      </w:r>
      <w:r w:rsidR="7DCE700B" w:rsidRPr="03D59903">
        <w:rPr>
          <w:lang w:eastAsia="da-DK"/>
        </w:rPr>
        <w:t>,</w:t>
      </w:r>
      <w:r w:rsidRPr="03D59903">
        <w:rPr>
          <w:lang w:eastAsia="da-DK"/>
        </w:rPr>
        <w:t xml:space="preserve"> hvor kode 3 løsningsbeskrivelser måske kunne være kandidater til agilt forløb. </w:t>
      </w:r>
      <w:r>
        <w:br/>
      </w:r>
    </w:p>
    <w:p w14:paraId="38615B63" w14:textId="186E3ABA" w:rsidR="00C62BFF" w:rsidRDefault="00C62BFF" w:rsidP="00C62BFF">
      <w:pPr>
        <w:rPr>
          <w:lang w:eastAsia="da-DK"/>
        </w:rPr>
      </w:pPr>
      <w:r>
        <w:rPr>
          <w:lang w:eastAsia="da-DK"/>
        </w:rPr>
        <w:t xml:space="preserve">Se Kontrakten </w:t>
      </w:r>
      <w:r w:rsidR="0001207D">
        <w:rPr>
          <w:lang w:eastAsia="da-DK"/>
        </w:rPr>
        <w:t xml:space="preserve">og bilag 14 </w:t>
      </w:r>
      <w:r>
        <w:rPr>
          <w:lang w:eastAsia="da-DK"/>
        </w:rPr>
        <w:t xml:space="preserve">for en nærmere beskrivelse af </w:t>
      </w:r>
      <w:r w:rsidR="002A6CCD">
        <w:rPr>
          <w:lang w:eastAsia="da-DK"/>
        </w:rPr>
        <w:t xml:space="preserve">hybridmodellen. </w:t>
      </w:r>
    </w:p>
    <w:p w14:paraId="4F97DBA2" w14:textId="413EE5FB" w:rsidR="00EB2148" w:rsidRDefault="00EB2148">
      <w:pPr>
        <w:jc w:val="left"/>
        <w:rPr>
          <w:lang w:eastAsia="da-DK"/>
        </w:rPr>
      </w:pPr>
      <w:r>
        <w:rPr>
          <w:lang w:eastAsia="da-DK"/>
        </w:rPr>
        <w:br w:type="page"/>
      </w:r>
    </w:p>
    <w:p w14:paraId="4D704D6E" w14:textId="6105DB69" w:rsidR="00AD4829" w:rsidRPr="00B26EF7" w:rsidRDefault="003152E9" w:rsidP="00D85F96">
      <w:pPr>
        <w:pStyle w:val="Overskrift1"/>
      </w:pPr>
      <w:bookmarkStart w:id="76" w:name="_Toc74861803"/>
      <w:bookmarkStart w:id="77" w:name="_Toc76155129"/>
      <w:r w:rsidRPr="00B26EF7">
        <w:t>Nonfunktionelle krav</w:t>
      </w:r>
      <w:bookmarkEnd w:id="76"/>
      <w:bookmarkEnd w:id="77"/>
    </w:p>
    <w:p w14:paraId="4B999E22" w14:textId="26718469" w:rsidR="00FD1A36" w:rsidRPr="00B26EF7" w:rsidRDefault="00FD1A36" w:rsidP="007B0FC3">
      <w:pPr>
        <w:pStyle w:val="Overskrift2"/>
        <w:ind w:left="709" w:hanging="709"/>
        <w:rPr>
          <w:szCs w:val="24"/>
        </w:rPr>
      </w:pPr>
      <w:bookmarkStart w:id="78" w:name="_Toc74861804"/>
      <w:r w:rsidRPr="00B26EF7">
        <w:rPr>
          <w:szCs w:val="24"/>
        </w:rPr>
        <w:t>Lovgivning</w:t>
      </w:r>
      <w:r w:rsidR="00C96036" w:rsidRPr="00B26EF7">
        <w:rPr>
          <w:szCs w:val="24"/>
        </w:rPr>
        <w:t xml:space="preserve"> og standarder</w:t>
      </w:r>
      <w:bookmarkEnd w:id="78"/>
    </w:p>
    <w:p w14:paraId="3E003EE7" w14:textId="77777777" w:rsidR="00EE3ECA" w:rsidRPr="00B26EF7" w:rsidRDefault="00EE3ECA" w:rsidP="00073522">
      <w:r w:rsidRPr="00B26EF7">
        <w:t xml:space="preserve">Dette afsnit indeholder en overordnet beskrivelse af de lovkrav, herunder forvaltningsretlige regler og principper, som den tilbudte Løsning skal kunne understøtte Kunden i at overholde.  </w:t>
      </w:r>
    </w:p>
    <w:p w14:paraId="2A79EC73" w14:textId="77777777" w:rsidR="00EE3ECA" w:rsidRPr="00B26EF7" w:rsidRDefault="00EE3ECA" w:rsidP="00073522">
      <w:r w:rsidRPr="00B26EF7">
        <w:t>Domænet er underlagt en lang række regler i form af love, bekendtgørelser, cirkulærer og vejledninger, der gør sig gældende for domænet.</w:t>
      </w:r>
    </w:p>
    <w:p w14:paraId="2270CB06" w14:textId="77777777" w:rsidR="00EE3ECA" w:rsidRPr="00B26EF7" w:rsidRDefault="00EE3ECA" w:rsidP="00073522">
      <w:r w:rsidRPr="00B26EF7">
        <w:t>I forhold til Kundens fortolkning af generelle forvaltningsretlige krav til offentlige IT-systemer henvises der til Folketingets Ombudsmands myndighedsguide:</w:t>
      </w:r>
    </w:p>
    <w:p w14:paraId="0A348BF1" w14:textId="6F142D9D" w:rsidR="00222F7D" w:rsidRPr="00B26EF7" w:rsidRDefault="0014731E" w:rsidP="00073522">
      <w:hyperlink r:id="rId16" w:history="1">
        <w:r w:rsidR="00222F7D" w:rsidRPr="00B26EF7">
          <w:rPr>
            <w:rStyle w:val="Hyperlink"/>
            <w:color w:val="auto"/>
          </w:rPr>
          <w:t>http://www.ombudsmanden.dk/myndighedsguiden/specifikke_sagsomraader/generelle_forvaltningsretlige_krav_til_offentlige_it-systemer/</w:t>
        </w:r>
      </w:hyperlink>
    </w:p>
    <w:p w14:paraId="3DD8618D" w14:textId="7DBBD3A9" w:rsidR="00EE3ECA" w:rsidRPr="00B26EF7" w:rsidRDefault="00EE3ECA" w:rsidP="00073522">
      <w:r w:rsidRPr="00B26EF7">
        <w:t>Det er et grundlæggende krav, at offentlige IT-systemer kan understøtte en korrekt anvendelse af den relevante lovgivning – herunder forvaltningsloven, offentlighedsloven, arkivloven, databeskyttelsesforordningen, databeskyttelsesloven samt forvaltningsretlige regler og principper. Listen er ikke udtømmende. Det er Kundens forventning, at Løsningen kan understøtte</w:t>
      </w:r>
      <w:r w:rsidR="008763F8">
        <w:t>,</w:t>
      </w:r>
      <w:r w:rsidRPr="00B26EF7">
        <w:t xml:space="preserve"> at Kunden er compliant med denne lovgivning. </w:t>
      </w:r>
    </w:p>
    <w:p w14:paraId="312331D8" w14:textId="52FF0DAD" w:rsidR="00EE3ECA" w:rsidRPr="00B26EF7" w:rsidRDefault="00EE3ECA" w:rsidP="00073522">
      <w:r w:rsidRPr="00B26EF7">
        <w:t>Det er et krav</w:t>
      </w:r>
      <w:r w:rsidR="00E93D19" w:rsidRPr="00B26EF7">
        <w:t xml:space="preserve"> i dette bilag</w:t>
      </w:r>
      <w:r w:rsidRPr="00B26EF7">
        <w:t>, at myndighederne skal sikre dokumentation af alle sagsakter (dokumenter) i form af enten en fysisk kopi af dokumenterne eller ved sikkert og hurtigt fra IT-systemet at kunne lave en fuldstændig og nøjagtig udskrift (svarende til en kopi) af dokumenterne. Det vil sige, at der er krav om at sikre ”autentisk kopi” af dokumenterne i en sag.</w:t>
      </w:r>
    </w:p>
    <w:p w14:paraId="2E3BFA38" w14:textId="788661A1" w:rsidR="00EE3ECA" w:rsidRPr="00B26EF7" w:rsidRDefault="00EE3ECA" w:rsidP="00073522">
      <w:r w:rsidRPr="00B26EF7">
        <w:t>Offentlige myndigheder har desuden pligt til at journalisere. Det følger af offentlighedslovens § 15. Journalisering er nødvendig for sagsstyringen og en forudsætning for at overholde reglerne om aktindsigt. Det er derfor vigtigt, at offentlige IT-systemer understøtter og sikrer journaliseringen af relevante dokumenter, herunder e-mails</w:t>
      </w:r>
      <w:r w:rsidR="00932446" w:rsidRPr="00B26EF7">
        <w:t>, digital post</w:t>
      </w:r>
      <w:r w:rsidRPr="00B26EF7">
        <w:t xml:space="preserve"> og SMS’er.</w:t>
      </w:r>
    </w:p>
    <w:p w14:paraId="4DFB0C83" w14:textId="77777777" w:rsidR="00EE3ECA" w:rsidRPr="00B26EF7" w:rsidRDefault="00EE3ECA" w:rsidP="00073522">
      <w:r w:rsidRPr="00B26EF7">
        <w:t>Offentlighedslovens § 15 stiller desuden krav til journalsystemets indretning. Det kræves således, at Løsningen indeholder oplysninger om dato for, hvornår et dokument bliver modtaget eller afsendt, og en kort, tematisk angivelse af dokumentets indhold.</w:t>
      </w:r>
    </w:p>
    <w:p w14:paraId="331BD316" w14:textId="77777777" w:rsidR="00EE3ECA" w:rsidRPr="00B26EF7" w:rsidRDefault="00EE3ECA" w:rsidP="00073522">
      <w:r w:rsidRPr="00B26EF7">
        <w:t>Registreringer i en myndigheds IT-systemer skal generelt være klare, tilstrækkelige og retvisende.</w:t>
      </w:r>
    </w:p>
    <w:p w14:paraId="4D7DB022" w14:textId="77777777" w:rsidR="00EE3ECA" w:rsidRPr="00B26EF7" w:rsidRDefault="00EE3ECA" w:rsidP="00073522">
      <w:r w:rsidRPr="00B26EF7">
        <w:t>Det er derudover af afgørende betydning, at der i Løsningen er sikker dokumentation for, hvornår en myndighed har sendt et brev. Det gælder bl.a. ved beregning af frister, herunder klagefrister.</w:t>
      </w:r>
    </w:p>
    <w:p w14:paraId="69DAEA95" w14:textId="77777777" w:rsidR="00EE3ECA" w:rsidRPr="00B26EF7" w:rsidRDefault="00EE3ECA" w:rsidP="00073522">
      <w:r w:rsidRPr="00B26EF7">
        <w:t>Løsningen ønskes indrettet, så det er muligt at finde relevante sager ud fra indholdsmæssige kriterier – f.eks. vil en søgemulighed alene ud fra cpr-nummer ikke være tilstrækkelig.</w:t>
      </w:r>
    </w:p>
    <w:p w14:paraId="0E6634FE" w14:textId="77777777" w:rsidR="00EE3ECA" w:rsidRPr="00B26EF7" w:rsidRDefault="00EE3ECA" w:rsidP="00073522">
      <w:r w:rsidRPr="00B26EF7">
        <w:t>Baggrunden for kravet om søgemuligheder er bl.a., at myndighederne skal overholde det forvaltningsretlige lighedsprincip. Det kan de kun, hvis de kan finde tidligere, relevante sager og i øvrigt har et tilstrækkeligt sikkert overblik over deres egen praksis.</w:t>
      </w:r>
    </w:p>
    <w:p w14:paraId="57AE863B" w14:textId="77777777" w:rsidR="008A213B" w:rsidRDefault="00EE3ECA" w:rsidP="00073522">
      <w:r w:rsidRPr="00B26EF7">
        <w:t xml:space="preserve">Ved både udvikling og anvendelse af IT-systemer i det offentlige er det helt centralt, at </w:t>
      </w:r>
      <w:r w:rsidR="0022419C" w:rsidRPr="00B26EF7">
        <w:t xml:space="preserve">Løsningen </w:t>
      </w:r>
      <w:r w:rsidRPr="00B26EF7">
        <w:t xml:space="preserve">understøtter overholdelsen af de retssikkerhedsmæssige garantier for borgerne, som de forvaltningsretlige regler og principper indeholder. Der henvises i denne sammenhæng til Ombudsmandens beskrivelse af partsrettigheder og offentlige IT-systemer: </w:t>
      </w:r>
    </w:p>
    <w:p w14:paraId="020BA61B" w14:textId="5C46D884" w:rsidR="00EE3ECA" w:rsidRPr="00B26EF7" w:rsidRDefault="0014731E" w:rsidP="00073522">
      <w:hyperlink r:id="rId17" w:history="1">
        <w:r w:rsidR="008A213B" w:rsidRPr="00C9546B">
          <w:rPr>
            <w:rStyle w:val="Hyperlink"/>
          </w:rPr>
          <w:t>http://www.ombudsmanden.dk/myndighedsguiden/specifikke_sagsomraader/partsrettigheder_og_offentlige_it-systemer_/</w:t>
        </w:r>
      </w:hyperlink>
    </w:p>
    <w:p w14:paraId="43ABFC3B" w14:textId="6711BE8F" w:rsidR="00EB3398" w:rsidRPr="00B26EF7" w:rsidRDefault="00EE3ECA" w:rsidP="00273B21">
      <w:r w:rsidRPr="00B26EF7">
        <w:t xml:space="preserve">IT-systemer i det offentlige skal desuden understøtte overholdelsen af Europa-Parlamentets og Rådets forordning (EU) 2016/679 af 27. april 2016 og samt Lov nr. 502 af 23. maj 2018 om supplerende bestemmelser til forordning om beskyttelse af fysiske personer i forbindelse med behandling af personoplysninger og om fri udveksling af sådanne oplysninger (databeskyttelsesloven) med tilhørende bekendtgørelser, cirkulærer, vejledninger mv.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08D4C20F"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4DBAE9FE"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6AF993B" w14:textId="6DD74100" w:rsidR="0069545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69545A" w:rsidRPr="00B26EF7">
              <w:rPr>
                <w:rFonts w:eastAsia="Times New Roman" w:cstheme="minorHAnsi"/>
                <w:sz w:val="18"/>
                <w:szCs w:val="18"/>
                <w:lang w:eastAsia="da-DK"/>
              </w:rPr>
              <w:t>.</w:t>
            </w:r>
            <w:r w:rsidR="008A68BB">
              <w:rPr>
                <w:rFonts w:eastAsia="Times New Roman" w:cstheme="minorHAnsi"/>
                <w:sz w:val="18"/>
                <w:szCs w:val="18"/>
                <w:lang w:eastAsia="da-DK"/>
              </w:rPr>
              <w:t>2-1</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69962BB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1192AE2"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MK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7D8EFA89"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12E632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1BA00760"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547A6BE" w14:textId="28E81BE1" w:rsidR="0069545A" w:rsidRPr="00B26EF7" w:rsidRDefault="004B2A5E" w:rsidP="00E81A62">
            <w:pPr>
              <w:spacing w:after="0" w:line="240" w:lineRule="auto"/>
              <w:rPr>
                <w:rFonts w:eastAsia="Times New Roman" w:cstheme="minorHAnsi"/>
                <w:sz w:val="18"/>
                <w:szCs w:val="18"/>
                <w:lang w:eastAsia="da-DK"/>
              </w:rPr>
            </w:pPr>
            <w:r w:rsidRPr="004B2A5E">
              <w:rPr>
                <w:rFonts w:eastAsia="Times New Roman" w:cstheme="minorHAnsi"/>
                <w:sz w:val="18"/>
                <w:szCs w:val="18"/>
                <w:lang w:eastAsia="da-DK"/>
              </w:rPr>
              <w:t>Mindstekrav</w:t>
            </w:r>
          </w:p>
        </w:tc>
      </w:tr>
      <w:tr w:rsidR="0069545A" w:rsidRPr="00B26EF7" w14:paraId="233BE1FB"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52576AA"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4736D1BE" w14:textId="7D57537A" w:rsidR="0069545A" w:rsidRPr="00B26EF7" w:rsidRDefault="0069545A" w:rsidP="00073522">
            <w:pPr>
              <w:pStyle w:val="Overskrift3"/>
              <w:rPr>
                <w:lang w:eastAsia="da-DK"/>
              </w:rPr>
            </w:pPr>
            <w:bookmarkStart w:id="79" w:name="_Toc74861805"/>
            <w:r w:rsidRPr="00B26EF7">
              <w:rPr>
                <w:lang w:eastAsia="da-DK"/>
              </w:rPr>
              <w:t>Generelle forvaltningsretlige krav</w:t>
            </w:r>
            <w:bookmarkEnd w:id="79"/>
          </w:p>
          <w:p w14:paraId="1D193E97" w14:textId="20768323" w:rsidR="0069545A" w:rsidRPr="00B26EF7" w:rsidRDefault="0069545A" w:rsidP="00073522">
            <w:r w:rsidRPr="00B26EF7">
              <w:t xml:space="preserve">Løsningen </w:t>
            </w:r>
            <w:r w:rsidR="00EC16C3" w:rsidRPr="00B26EF7">
              <w:t xml:space="preserve">skal </w:t>
            </w:r>
            <w:r w:rsidRPr="00B26EF7">
              <w:t xml:space="preserve">i </w:t>
            </w:r>
            <w:r w:rsidR="00EC16C3" w:rsidRPr="00B26EF7">
              <w:t>K</w:t>
            </w:r>
            <w:r w:rsidRPr="00B26EF7">
              <w:t xml:space="preserve">ontraktens løbetid overholde alle relevante regler og myndighedskrav. Dette gælder såvel lovregler, bekendtgørelser, cirkulærer, og andre myndighedskrav som Kunden er underlagt som offentlig myndighed, dataansvarlig mv. </w:t>
            </w:r>
          </w:p>
          <w:p w14:paraId="7703D240" w14:textId="530D1608" w:rsidR="0069545A" w:rsidRPr="00B26EF7" w:rsidRDefault="0069545A" w:rsidP="00073522">
            <w:r w:rsidRPr="00B26EF7">
              <w:t>Løsningens indhold, funktionalitet og data/datafunktionalitet skal gøre det muligt for Kunden at overholde gældende lovgivning, herunder nedenstående love og bestemmelser, samt tilhørende bekendtgørelser, vejledninger og retningslinjer:</w:t>
            </w:r>
          </w:p>
          <w:p w14:paraId="68A5CF78" w14:textId="77777777" w:rsidR="0069545A" w:rsidRPr="00B26EF7" w:rsidRDefault="0069545A" w:rsidP="00AF7FBA">
            <w:pPr>
              <w:pStyle w:val="Listeafsnit"/>
              <w:numPr>
                <w:ilvl w:val="0"/>
                <w:numId w:val="10"/>
              </w:numPr>
            </w:pPr>
            <w:r w:rsidRPr="00B26EF7">
              <w:t>Databeskyttelsesloven</w:t>
            </w:r>
          </w:p>
          <w:p w14:paraId="3C150FED" w14:textId="77777777" w:rsidR="0069545A" w:rsidRPr="00B26EF7" w:rsidRDefault="0069545A" w:rsidP="00AF7FBA">
            <w:pPr>
              <w:pStyle w:val="Listeafsnit"/>
              <w:numPr>
                <w:ilvl w:val="0"/>
                <w:numId w:val="10"/>
              </w:numPr>
            </w:pPr>
            <w:r w:rsidRPr="00B26EF7">
              <w:t>Serviceloven</w:t>
            </w:r>
          </w:p>
          <w:p w14:paraId="0F10CF11" w14:textId="77777777" w:rsidR="0069545A" w:rsidRPr="00B26EF7" w:rsidRDefault="0069545A" w:rsidP="00AF7FBA">
            <w:pPr>
              <w:pStyle w:val="Listeafsnit"/>
              <w:numPr>
                <w:ilvl w:val="0"/>
                <w:numId w:val="10"/>
              </w:numPr>
            </w:pPr>
            <w:r w:rsidRPr="00B26EF7">
              <w:t>Forvaltningsloven</w:t>
            </w:r>
          </w:p>
          <w:p w14:paraId="12E47C18" w14:textId="77777777" w:rsidR="0069545A" w:rsidRPr="00B26EF7" w:rsidRDefault="0069545A" w:rsidP="00AF7FBA">
            <w:pPr>
              <w:pStyle w:val="Listeafsnit"/>
              <w:numPr>
                <w:ilvl w:val="0"/>
                <w:numId w:val="10"/>
              </w:numPr>
            </w:pPr>
            <w:r w:rsidRPr="00B26EF7">
              <w:t>Sundhedsloven</w:t>
            </w:r>
          </w:p>
          <w:p w14:paraId="6279720B" w14:textId="77777777" w:rsidR="0069545A" w:rsidRPr="00B26EF7" w:rsidRDefault="0069545A" w:rsidP="00AF7FBA">
            <w:pPr>
              <w:pStyle w:val="Listeafsnit"/>
              <w:numPr>
                <w:ilvl w:val="0"/>
                <w:numId w:val="10"/>
              </w:numPr>
            </w:pPr>
            <w:r w:rsidRPr="00B26EF7">
              <w:t>Offentlighedsloven</w:t>
            </w:r>
          </w:p>
          <w:p w14:paraId="6818FB37" w14:textId="77777777" w:rsidR="0069545A" w:rsidRPr="00B26EF7" w:rsidRDefault="0069545A" w:rsidP="00AF7FBA">
            <w:pPr>
              <w:pStyle w:val="Listeafsnit"/>
              <w:numPr>
                <w:ilvl w:val="0"/>
                <w:numId w:val="10"/>
              </w:numPr>
            </w:pPr>
            <w:r w:rsidRPr="00B26EF7">
              <w:t>Retssikkerhedsloven</w:t>
            </w:r>
          </w:p>
          <w:p w14:paraId="216A6A6A" w14:textId="77777777" w:rsidR="0069545A" w:rsidRPr="00B26EF7" w:rsidRDefault="0069545A" w:rsidP="00AF7FBA">
            <w:pPr>
              <w:pStyle w:val="Listeafsnit"/>
              <w:numPr>
                <w:ilvl w:val="0"/>
                <w:numId w:val="10"/>
              </w:numPr>
            </w:pPr>
            <w:r w:rsidRPr="00B26EF7">
              <w:t>Aktivloven</w:t>
            </w:r>
          </w:p>
          <w:p w14:paraId="0A811A89" w14:textId="77777777" w:rsidR="0069545A" w:rsidRPr="00B26EF7" w:rsidRDefault="0069545A" w:rsidP="00AF7FBA">
            <w:pPr>
              <w:pStyle w:val="Listeafsnit"/>
              <w:numPr>
                <w:ilvl w:val="0"/>
                <w:numId w:val="10"/>
              </w:numPr>
            </w:pPr>
            <w:r w:rsidRPr="00B26EF7">
              <w:t>Voksenansvarsloven</w:t>
            </w:r>
          </w:p>
          <w:p w14:paraId="15E3ABD3" w14:textId="77777777" w:rsidR="0069545A" w:rsidRPr="00B26EF7" w:rsidRDefault="0069545A" w:rsidP="00AF7FBA">
            <w:pPr>
              <w:pStyle w:val="Listeafsnit"/>
              <w:numPr>
                <w:ilvl w:val="0"/>
                <w:numId w:val="10"/>
              </w:numPr>
            </w:pPr>
            <w:r w:rsidRPr="00B26EF7">
              <w:t>Arkivloven</w:t>
            </w:r>
          </w:p>
          <w:p w14:paraId="6A463A6A" w14:textId="6B3BB0E9" w:rsidR="0069545A" w:rsidRPr="00B26EF7" w:rsidRDefault="0069545A" w:rsidP="00AF7FBA">
            <w:pPr>
              <w:pStyle w:val="Listeafsnit"/>
              <w:numPr>
                <w:ilvl w:val="0"/>
                <w:numId w:val="10"/>
              </w:numPr>
            </w:pPr>
            <w:r w:rsidRPr="00B26EF7">
              <w:t>Psykiatriloven</w:t>
            </w:r>
          </w:p>
        </w:tc>
      </w:tr>
      <w:tr w:rsidR="0069545A" w:rsidRPr="00B26EF7" w14:paraId="5F02E076" w14:textId="77777777" w:rsidTr="00F71136">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B591C1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498A51C"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72108B8F" w14:textId="77777777" w:rsidTr="00F71136">
        <w:trPr>
          <w:trHeight w:val="451"/>
        </w:trPr>
        <w:tc>
          <w:tcPr>
            <w:tcW w:w="1361" w:type="dxa"/>
            <w:gridSpan w:val="2"/>
            <w:vMerge/>
            <w:tcBorders>
              <w:top w:val="single" w:sz="4" w:space="0" w:color="auto"/>
              <w:left w:val="single" w:sz="4" w:space="0" w:color="auto"/>
              <w:bottom w:val="single" w:sz="4" w:space="0" w:color="auto"/>
              <w:right w:val="single" w:sz="4" w:space="0" w:color="auto"/>
            </w:tcBorders>
            <w:vAlign w:val="center"/>
            <w:hideMark/>
          </w:tcPr>
          <w:p w14:paraId="0C69FF0A" w14:textId="77777777" w:rsidR="00BB7224" w:rsidRPr="00B26EF7" w:rsidRDefault="00BB7224" w:rsidP="00E81A62">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5969D2E3" w14:textId="77777777" w:rsidR="00BB7224" w:rsidRPr="00B26EF7" w:rsidRDefault="00BB7224" w:rsidP="00E81A62">
            <w:pPr>
              <w:spacing w:after="0"/>
              <w:rPr>
                <w:rFonts w:eastAsia="Times New Roman" w:cstheme="minorHAnsi"/>
                <w:sz w:val="18"/>
                <w:szCs w:val="18"/>
                <w:lang w:eastAsia="da-DK"/>
              </w:rPr>
            </w:pPr>
          </w:p>
        </w:tc>
      </w:tr>
    </w:tbl>
    <w:p w14:paraId="7FC6D16D"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7BBB5389"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095D32C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7715FE5" w14:textId="3DE9414E" w:rsidR="0069545A" w:rsidRPr="00B26EF7" w:rsidRDefault="008A68B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2-2</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3378B41A"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8A2101A"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MK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3C509A4D"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B3C422D"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51C3C01E"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5DAE1DD5" w14:textId="5752437A" w:rsidR="0069545A" w:rsidRPr="00B26EF7" w:rsidRDefault="004B2A5E" w:rsidP="00E81A62">
            <w:pPr>
              <w:spacing w:after="0" w:line="240" w:lineRule="auto"/>
              <w:rPr>
                <w:rFonts w:eastAsia="Times New Roman" w:cstheme="minorHAnsi"/>
                <w:sz w:val="18"/>
                <w:szCs w:val="18"/>
                <w:lang w:eastAsia="da-DK"/>
              </w:rPr>
            </w:pPr>
            <w:r w:rsidRPr="004B2A5E">
              <w:rPr>
                <w:rFonts w:eastAsia="Times New Roman" w:cstheme="minorHAnsi"/>
                <w:sz w:val="18"/>
                <w:szCs w:val="18"/>
                <w:lang w:eastAsia="da-DK"/>
              </w:rPr>
              <w:t>Mindstekrav</w:t>
            </w:r>
          </w:p>
        </w:tc>
      </w:tr>
      <w:tr w:rsidR="0069545A" w:rsidRPr="00B26EF7" w14:paraId="5D254E0C"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C80A2D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1846A0F7" w14:textId="0FF58481" w:rsidR="0069545A" w:rsidRPr="00B26EF7" w:rsidRDefault="0069545A" w:rsidP="00073522">
            <w:pPr>
              <w:pStyle w:val="Overskrift3"/>
              <w:rPr>
                <w:lang w:eastAsia="da-DK"/>
              </w:rPr>
            </w:pPr>
            <w:bookmarkStart w:id="80" w:name="_Toc74861806"/>
            <w:r w:rsidRPr="00B26EF7">
              <w:rPr>
                <w:lang w:eastAsia="da-DK"/>
              </w:rPr>
              <w:t>Notatpligt</w:t>
            </w:r>
            <w:bookmarkEnd w:id="80"/>
          </w:p>
          <w:p w14:paraId="70ED5D68" w14:textId="56C6E640" w:rsidR="0069545A" w:rsidRPr="00B26EF7" w:rsidRDefault="0069545A" w:rsidP="00073522">
            <w:r w:rsidRPr="00B26EF7">
              <w:t xml:space="preserve">Løsningen </w:t>
            </w:r>
            <w:r w:rsidR="00EC16C3" w:rsidRPr="00B26EF7">
              <w:t xml:space="preserve">skal </w:t>
            </w:r>
            <w:r w:rsidRPr="00B26EF7">
              <w:t>understøtte Kundes sagsbehandling, således Kunden kan leve op til de enhver tid gældende bestemmelser vedrørende notatpligten.</w:t>
            </w:r>
          </w:p>
        </w:tc>
      </w:tr>
      <w:tr w:rsidR="0069545A" w:rsidRPr="00B26EF7" w14:paraId="78B89296" w14:textId="77777777" w:rsidTr="00F71136">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7B30188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F29914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09218DB5" w14:textId="77777777" w:rsidTr="00F71136">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DC6D51" w14:textId="77777777" w:rsidR="00BB7224" w:rsidRPr="00B26EF7" w:rsidRDefault="00BB7224" w:rsidP="00E81A62">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325A9AC3" w14:textId="77777777" w:rsidR="00BB7224" w:rsidRPr="00B26EF7" w:rsidRDefault="00BB7224" w:rsidP="00E81A62">
            <w:pPr>
              <w:spacing w:after="0"/>
              <w:rPr>
                <w:rFonts w:eastAsia="Times New Roman" w:cstheme="minorHAnsi"/>
                <w:sz w:val="18"/>
                <w:szCs w:val="18"/>
                <w:lang w:eastAsia="da-DK"/>
              </w:rPr>
            </w:pPr>
          </w:p>
        </w:tc>
      </w:tr>
    </w:tbl>
    <w:p w14:paraId="67461718"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57DD266B"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06F0D25B"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FC2B058" w14:textId="4BCB20A8" w:rsidR="0069545A" w:rsidRPr="00B26EF7" w:rsidRDefault="008A68B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2-3</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4AF3FE27"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0D6A0460"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3736810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41020067"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04D65519"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D8B6637" w14:textId="5EFA09A2"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223E3C15"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A17B9ED"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shd w:val="clear" w:color="auto" w:fill="auto"/>
            <w:noWrap/>
          </w:tcPr>
          <w:p w14:paraId="71838A52" w14:textId="45BF1034" w:rsidR="0069545A" w:rsidRPr="00B26EF7" w:rsidRDefault="00083A87" w:rsidP="00073522">
            <w:pPr>
              <w:pStyle w:val="Overskrift3"/>
            </w:pPr>
            <w:bookmarkStart w:id="81" w:name="_Toc74861807"/>
            <w:r w:rsidRPr="00B26EF7">
              <w:t>Håndtering af aktindsigt i henhold til forvaltningsloven og offentlighedsloven</w:t>
            </w:r>
            <w:bookmarkEnd w:id="81"/>
          </w:p>
          <w:p w14:paraId="244A7389" w14:textId="65441ADD" w:rsidR="00BA31A2" w:rsidRPr="00B26EF7" w:rsidRDefault="00BA31A2" w:rsidP="00073522">
            <w:r w:rsidRPr="00B26EF7">
              <w:t>Kunden ønsker tilbudt en Løsning, hvor Løsningen understøtter Kundens sagsbehandling, således at Kunden kan leve op til</w:t>
            </w:r>
            <w:r w:rsidRPr="00B26EF7" w:rsidDel="00610E1F">
              <w:t xml:space="preserve"> </w:t>
            </w:r>
            <w:r w:rsidRPr="00B26EF7">
              <w:t xml:space="preserve">de til enhver tid gældende bestemmelser, som foreskrives i forvaltningsloven og offentlighedsloven med tilhørende bekendtgørelser, cirkulærer, vejledninger mv. </w:t>
            </w:r>
          </w:p>
          <w:p w14:paraId="1F83E6E9" w14:textId="106A4FF5" w:rsidR="0069545A" w:rsidRPr="00B26EF7" w:rsidRDefault="00DB6F33" w:rsidP="00073522">
            <w:r>
              <w:t>Leverandør</w:t>
            </w:r>
            <w:r w:rsidR="0069545A" w:rsidRPr="00B26EF7">
              <w:t xml:space="preserve"> bedes beskrive hvordan anmodning, behandling og udsendelse af aktindsigt understøttes af Løsningen.</w:t>
            </w:r>
          </w:p>
        </w:tc>
      </w:tr>
      <w:tr w:rsidR="0069545A" w:rsidRPr="00B26EF7" w14:paraId="23E80B66" w14:textId="77777777" w:rsidTr="00F71136">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893B763"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5EF2EEC"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53323D92" w14:textId="77777777" w:rsidTr="00F71136">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09FE9B" w14:textId="77777777" w:rsidR="00BB7224" w:rsidRPr="00B26EF7" w:rsidRDefault="00BB7224" w:rsidP="00E81A62">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52793CC6" w14:textId="77777777" w:rsidR="00BB7224" w:rsidRPr="00B26EF7" w:rsidRDefault="00BB7224" w:rsidP="00E81A62">
            <w:pPr>
              <w:spacing w:after="0"/>
              <w:rPr>
                <w:rFonts w:eastAsia="Times New Roman" w:cstheme="minorHAnsi"/>
                <w:sz w:val="18"/>
                <w:szCs w:val="18"/>
                <w:lang w:eastAsia="da-DK"/>
              </w:rPr>
            </w:pPr>
          </w:p>
        </w:tc>
      </w:tr>
    </w:tbl>
    <w:p w14:paraId="4970DEDC"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7B6FADAF"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0A226914"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525DEDC" w14:textId="76B0C2AA" w:rsidR="0069545A" w:rsidRPr="00B26EF7" w:rsidRDefault="008A68B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2-</w:t>
            </w:r>
            <w:r w:rsidR="00FA0238" w:rsidRPr="00B26EF7">
              <w:rPr>
                <w:rFonts w:eastAsia="Times New Roman" w:cstheme="minorHAns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78E37968"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9B582AB"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5362A593"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A76CEE0"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0AEB0C0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7638C878" w14:textId="57288874"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3D6BD21D"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66709CA"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2A19731D" w14:textId="3A873576" w:rsidR="0069545A" w:rsidRPr="00B26EF7" w:rsidRDefault="0069545A" w:rsidP="00073522">
            <w:pPr>
              <w:pStyle w:val="Overskrift3"/>
              <w:rPr>
                <w:lang w:eastAsia="da-DK"/>
              </w:rPr>
            </w:pPr>
            <w:bookmarkStart w:id="82" w:name="_Toc74861808"/>
            <w:r w:rsidRPr="00B26EF7">
              <w:rPr>
                <w:lang w:eastAsia="da-DK"/>
              </w:rPr>
              <w:t>Partshøring</w:t>
            </w:r>
            <w:bookmarkEnd w:id="82"/>
          </w:p>
          <w:p w14:paraId="1F501017" w14:textId="244551F2" w:rsidR="0069545A" w:rsidRPr="00B26EF7" w:rsidRDefault="0069545A" w:rsidP="00073522">
            <w:r w:rsidRPr="00B26EF7">
              <w:t>Kunden ønsker tilbudt en Løsning</w:t>
            </w:r>
            <w:r w:rsidR="003E0C51">
              <w:t>,</w:t>
            </w:r>
            <w:r w:rsidRPr="00B26EF7">
              <w:t xml:space="preserve"> som kan understøtte Kundens sagsbehandling, så Kunden kan leve op til de enhver tid gældende bestemmelser vedrørende partshøring.</w:t>
            </w:r>
          </w:p>
          <w:p w14:paraId="7734BE0C" w14:textId="258DC758" w:rsidR="0069545A" w:rsidRPr="00B26EF7" w:rsidRDefault="00DB6F33" w:rsidP="00073522">
            <w:r>
              <w:t>Leverandør</w:t>
            </w:r>
            <w:r w:rsidR="0069545A" w:rsidRPr="00B26EF7">
              <w:t xml:space="preserve"> bedes beskrive</w:t>
            </w:r>
            <w:r w:rsidR="003E0C51">
              <w:t>,</w:t>
            </w:r>
            <w:r w:rsidR="0069545A" w:rsidRPr="00B26EF7">
              <w:t xml:space="preserve"> hvordan Løsningen understøtter gennemførsel af partshøring.</w:t>
            </w:r>
          </w:p>
        </w:tc>
      </w:tr>
      <w:tr w:rsidR="0069545A" w:rsidRPr="00B26EF7" w14:paraId="6CF56116" w14:textId="77777777" w:rsidTr="00F71136">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6C6870D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DBD9476"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2C0C5014" w14:textId="77777777" w:rsidTr="00F71136">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9A6A54" w14:textId="77777777" w:rsidR="00BB7224" w:rsidRPr="00B26EF7" w:rsidRDefault="00BB7224" w:rsidP="00E81A62">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6AEDCA31" w14:textId="77777777" w:rsidR="00BB7224" w:rsidRPr="00B26EF7" w:rsidRDefault="00BB7224" w:rsidP="00E81A62">
            <w:pPr>
              <w:spacing w:after="0"/>
              <w:rPr>
                <w:rFonts w:eastAsia="Times New Roman" w:cstheme="minorHAnsi"/>
                <w:sz w:val="18"/>
                <w:szCs w:val="18"/>
                <w:lang w:eastAsia="da-DK"/>
              </w:rPr>
            </w:pPr>
          </w:p>
        </w:tc>
      </w:tr>
    </w:tbl>
    <w:p w14:paraId="6F68E26F"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0DCEC58D"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25C3ADFE"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EF6B1E1" w14:textId="1847229B" w:rsidR="0069545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-5</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3912DEF4"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40004CB"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2FC4A488"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5E8C582"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6DEDC65E"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55E0028D" w14:textId="45614366"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34C272CB"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07D5C08"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A703185" w14:textId="0C76EC72" w:rsidR="0069545A" w:rsidRPr="00B26EF7" w:rsidRDefault="0069545A" w:rsidP="00073522">
            <w:pPr>
              <w:pStyle w:val="Overskrift3"/>
              <w:rPr>
                <w:lang w:eastAsia="da-DK"/>
              </w:rPr>
            </w:pPr>
            <w:bookmarkStart w:id="83" w:name="_Toc74861809"/>
            <w:r w:rsidRPr="00B26EF7">
              <w:rPr>
                <w:lang w:eastAsia="da-DK"/>
              </w:rPr>
              <w:t>Klagevejledning</w:t>
            </w:r>
            <w:bookmarkEnd w:id="83"/>
          </w:p>
          <w:p w14:paraId="4B72D43C" w14:textId="5A8C16AD" w:rsidR="0069545A" w:rsidRPr="00B26EF7" w:rsidRDefault="0069545A" w:rsidP="00073522">
            <w:r w:rsidRPr="00B26EF7">
              <w:t>Kunden ønsker tilbudt en Løsning</w:t>
            </w:r>
            <w:r w:rsidR="003E0C51">
              <w:t>,</w:t>
            </w:r>
            <w:r w:rsidRPr="00B26EF7">
              <w:t xml:space="preserve"> som kan understøtte Kundens sagsbehandling, så Kunden kan leve op til de enhver tid gældende bestemmelser vedrørende klagevejledning og klagehåndtering. </w:t>
            </w:r>
          </w:p>
          <w:p w14:paraId="5F43528A" w14:textId="70AF4C54" w:rsidR="0069545A" w:rsidRPr="00B26EF7" w:rsidRDefault="00DB6F33" w:rsidP="00073522">
            <w:r>
              <w:t>Leverandør</w:t>
            </w:r>
            <w:r w:rsidR="0069545A" w:rsidRPr="00B26EF7">
              <w:t xml:space="preserve"> bedes beskrive</w:t>
            </w:r>
            <w:r w:rsidR="003E0C51">
              <w:t>,</w:t>
            </w:r>
            <w:r w:rsidR="0069545A" w:rsidRPr="00B26EF7">
              <w:t xml:space="preserve"> hvordan klagevejledning og håndtering af klager understøttes af Løsningen. </w:t>
            </w:r>
          </w:p>
        </w:tc>
      </w:tr>
      <w:tr w:rsidR="0069545A" w:rsidRPr="00B26EF7" w14:paraId="0ECF9647" w14:textId="77777777" w:rsidTr="00F71136">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22BA967C"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B2BEA7C"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76173A8E" w14:textId="77777777" w:rsidTr="00F71136">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C4E5C1" w14:textId="77777777" w:rsidR="00BB7224" w:rsidRPr="00B26EF7" w:rsidRDefault="00BB7224" w:rsidP="00E81A62">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38AEED4A" w14:textId="77777777" w:rsidR="00BB7224" w:rsidRPr="00B26EF7" w:rsidRDefault="00BB7224" w:rsidP="00E81A62">
            <w:pPr>
              <w:spacing w:after="0"/>
              <w:rPr>
                <w:rFonts w:eastAsia="Times New Roman" w:cstheme="minorHAnsi"/>
                <w:sz w:val="18"/>
                <w:szCs w:val="18"/>
                <w:lang w:eastAsia="da-DK"/>
              </w:rPr>
            </w:pPr>
          </w:p>
        </w:tc>
      </w:tr>
    </w:tbl>
    <w:p w14:paraId="742E4435"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114"/>
        <w:gridCol w:w="868"/>
        <w:gridCol w:w="761"/>
        <w:gridCol w:w="720"/>
        <w:gridCol w:w="1553"/>
        <w:gridCol w:w="2265"/>
      </w:tblGrid>
      <w:tr w:rsidR="0069545A" w:rsidRPr="00B26EF7" w14:paraId="1BE8D45D"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2DFB9160"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704EDE9" w14:textId="3F11B36A" w:rsidR="0069545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-6</w:t>
            </w:r>
          </w:p>
        </w:tc>
        <w:tc>
          <w:tcPr>
            <w:tcW w:w="1114" w:type="dxa"/>
            <w:tcBorders>
              <w:top w:val="single" w:sz="4" w:space="0" w:color="auto"/>
              <w:left w:val="single" w:sz="4" w:space="0" w:color="auto"/>
              <w:bottom w:val="single" w:sz="4" w:space="0" w:color="auto"/>
              <w:right w:val="single" w:sz="4" w:space="0" w:color="auto"/>
            </w:tcBorders>
            <w:shd w:val="clear" w:color="auto" w:fill="F2F2F2"/>
            <w:hideMark/>
          </w:tcPr>
          <w:p w14:paraId="0327DBEA"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868" w:type="dxa"/>
            <w:tcBorders>
              <w:top w:val="single" w:sz="4" w:space="0" w:color="auto"/>
              <w:left w:val="single" w:sz="4" w:space="0" w:color="auto"/>
              <w:bottom w:val="single" w:sz="4" w:space="0" w:color="auto"/>
              <w:right w:val="single" w:sz="4" w:space="0" w:color="auto"/>
            </w:tcBorders>
            <w:noWrap/>
            <w:hideMark/>
          </w:tcPr>
          <w:p w14:paraId="2B2C5270" w14:textId="2DABC3A2" w:rsidR="0069545A" w:rsidRPr="00B26EF7" w:rsidRDefault="002A5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OO</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5E634F88"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2EEF1C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553" w:type="dxa"/>
            <w:tcBorders>
              <w:top w:val="single" w:sz="4" w:space="0" w:color="auto"/>
              <w:left w:val="single" w:sz="4" w:space="0" w:color="auto"/>
              <w:bottom w:val="single" w:sz="4" w:space="0" w:color="auto"/>
              <w:right w:val="single" w:sz="4" w:space="0" w:color="auto"/>
            </w:tcBorders>
            <w:shd w:val="clear" w:color="auto" w:fill="F2F2F2"/>
            <w:hideMark/>
          </w:tcPr>
          <w:p w14:paraId="43BDD27B"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265" w:type="dxa"/>
            <w:tcBorders>
              <w:top w:val="single" w:sz="4" w:space="0" w:color="auto"/>
              <w:left w:val="single" w:sz="4" w:space="0" w:color="auto"/>
              <w:bottom w:val="single" w:sz="4" w:space="0" w:color="auto"/>
              <w:right w:val="single" w:sz="4" w:space="0" w:color="auto"/>
            </w:tcBorders>
            <w:noWrap/>
            <w:hideMark/>
          </w:tcPr>
          <w:p w14:paraId="64409033" w14:textId="65FA7B5A"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03D96106"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E27B379"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4A45C3A8" w14:textId="26A80984" w:rsidR="0069545A" w:rsidRPr="00B26EF7" w:rsidRDefault="005D6D99" w:rsidP="00073522">
            <w:pPr>
              <w:pStyle w:val="Overskrift3"/>
            </w:pPr>
            <w:bookmarkStart w:id="84" w:name="_Toc74861810"/>
            <w:r w:rsidRPr="00B26EF7">
              <w:t>Dannelse af arkiveringsversion</w:t>
            </w:r>
            <w:bookmarkEnd w:id="84"/>
          </w:p>
          <w:p w14:paraId="4BCF8B94" w14:textId="5588506B" w:rsidR="00292EBF" w:rsidRPr="00B26EF7" w:rsidRDefault="00DB6F33" w:rsidP="00073522">
            <w:r>
              <w:t>Leverandør</w:t>
            </w:r>
            <w:r w:rsidR="00292EBF" w:rsidRPr="00B26EF7">
              <w:t xml:space="preserve"> skal som option tilbyde at udarbejde en arkiveringsversion af Kundes data. Arkiveringsversionen skal opfylde de krav, som er indeholdt i det modtagende arkivs afleveringsbestemmelse, og den tilbudte pris er for en godkendt arkiveringsversion. </w:t>
            </w:r>
          </w:p>
          <w:p w14:paraId="742A7A8A" w14:textId="77777777" w:rsidR="00292EBF" w:rsidRPr="00B26EF7" w:rsidRDefault="00292EBF" w:rsidP="00073522">
            <w:r w:rsidRPr="00B26EF7">
              <w:t>Modtagende og godkendende arkiv er aktuelt Aarhus Stadsarkiv.</w:t>
            </w:r>
          </w:p>
          <w:p w14:paraId="1CABEECE" w14:textId="77777777" w:rsidR="00292EBF" w:rsidRPr="00B26EF7" w:rsidRDefault="00292EBF" w:rsidP="00073522">
            <w:r w:rsidRPr="00B26EF7">
              <w:t>Efterfølgende “arkiveret” opmærkning af de afsluttede sager og endelige dokumenter i driftssystemet, som er en del af arkiveringsversionen, skal indgå som en del af optionen.</w:t>
            </w:r>
          </w:p>
          <w:p w14:paraId="2DA3E6C8" w14:textId="277C156B" w:rsidR="0069545A" w:rsidRPr="00B26EF7" w:rsidRDefault="00292EBF" w:rsidP="00073522">
            <w:r w:rsidRPr="00B26EF7">
              <w:t xml:space="preserve">Den tilbudte pris skal udspecificeret, så </w:t>
            </w:r>
            <w:r w:rsidR="003469D1" w:rsidRPr="00B26EF7">
              <w:t>K</w:t>
            </w:r>
            <w:r w:rsidRPr="00B26EF7">
              <w:t>unden kan se, hvordan udgifterne til produktion af en arkiveringsversion fordeler sig.</w:t>
            </w:r>
          </w:p>
        </w:tc>
      </w:tr>
      <w:tr w:rsidR="003469D1" w:rsidRPr="00B26EF7" w14:paraId="50928780" w14:textId="77777777" w:rsidTr="00F71136">
        <w:trPr>
          <w:trHeight w:val="912"/>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56BD8E7" w14:textId="77777777" w:rsidR="003469D1" w:rsidRPr="00B26EF7" w:rsidRDefault="003469D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tcBorders>
              <w:top w:val="single" w:sz="4" w:space="0" w:color="auto"/>
              <w:left w:val="single" w:sz="4" w:space="0" w:color="auto"/>
              <w:right w:val="single" w:sz="4" w:space="0" w:color="auto"/>
            </w:tcBorders>
            <w:shd w:val="clear" w:color="auto" w:fill="FFFF00"/>
            <w:noWrap/>
            <w:hideMark/>
          </w:tcPr>
          <w:p w14:paraId="556CF8D3" w14:textId="77777777" w:rsidR="003469D1" w:rsidRPr="00B26EF7" w:rsidRDefault="003469D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5ADCE4E1" w14:textId="286E8983" w:rsidR="0069545A" w:rsidRDefault="0069545A" w:rsidP="0069545A"/>
    <w:p w14:paraId="339E37AA" w14:textId="77777777" w:rsidR="00331239" w:rsidRPr="00B26EF7" w:rsidRDefault="00331239"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3F7BCBD9" w14:textId="77777777" w:rsidTr="00F71136">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67457203"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E33DAF8" w14:textId="5C2B773E" w:rsidR="0069545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-7</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56643BED"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5E5BD939"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04A94FA7"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E617B61"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2CC71D8B"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DC52726" w14:textId="250C0F9A"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7A933942" w14:textId="77777777" w:rsidTr="00F71136">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B48252B"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23131FE" w14:textId="61EF347E" w:rsidR="0069545A" w:rsidRPr="00B26EF7" w:rsidRDefault="0069545A" w:rsidP="00073522">
            <w:pPr>
              <w:pStyle w:val="Overskrift3"/>
              <w:rPr>
                <w:lang w:eastAsia="da-DK"/>
              </w:rPr>
            </w:pPr>
            <w:bookmarkStart w:id="85" w:name="_Toc74861811"/>
            <w:r w:rsidRPr="00B26EF7">
              <w:rPr>
                <w:lang w:eastAsia="da-DK"/>
              </w:rPr>
              <w:t>Sletning af data efter arkivering</w:t>
            </w:r>
            <w:bookmarkEnd w:id="85"/>
          </w:p>
          <w:p w14:paraId="1C78DD06" w14:textId="6859631F" w:rsidR="0069545A" w:rsidRPr="00B26EF7" w:rsidRDefault="0069545A" w:rsidP="00073522">
            <w:r w:rsidRPr="00B26EF7">
              <w:t>Kunden ønsker mulighed for at gennemføre slettekørsler på data i Løsningen efter aflevering til arkiver. Det er en forudsætning</w:t>
            </w:r>
            <w:r w:rsidR="00845145">
              <w:t>,</w:t>
            </w:r>
            <w:r w:rsidRPr="00B26EF7">
              <w:t xml:space="preserve"> at data kan opmærkes (KLE)</w:t>
            </w:r>
            <w:r w:rsidR="00845145">
              <w:t>,</w:t>
            </w:r>
            <w:r w:rsidRPr="00B26EF7">
              <w:t xml:space="preserve"> således de overholder regler for opbevaring af data.</w:t>
            </w:r>
          </w:p>
          <w:p w14:paraId="6FE335C8" w14:textId="3B85080E" w:rsidR="0069545A" w:rsidRPr="00B26EF7" w:rsidRDefault="00DB6F33" w:rsidP="00073522">
            <w:r>
              <w:t>Leverandør</w:t>
            </w:r>
            <w:r w:rsidR="0069545A" w:rsidRPr="00B26EF7">
              <w:t xml:space="preserve"> bedes beskrive</w:t>
            </w:r>
            <w:r w:rsidR="00845145">
              <w:t>,</w:t>
            </w:r>
            <w:r w:rsidR="0069545A" w:rsidRPr="00B26EF7">
              <w:t xml:space="preserve"> </w:t>
            </w:r>
            <w:r w:rsidR="00A12108" w:rsidRPr="00B26EF7">
              <w:t>hvordan Løsningen lever op til Kundens krav om sletning af data.</w:t>
            </w:r>
          </w:p>
        </w:tc>
      </w:tr>
      <w:tr w:rsidR="0069545A" w:rsidRPr="00B26EF7" w14:paraId="147C051D" w14:textId="77777777" w:rsidTr="00F71136">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7D087FB3"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A17F76E"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7280235E" w14:textId="77777777" w:rsidTr="00F71136">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DCEE51" w14:textId="77777777" w:rsidR="00BB7224" w:rsidRPr="00B26EF7" w:rsidRDefault="00BB7224" w:rsidP="00E81A62">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5AAF8FE3" w14:textId="77777777" w:rsidR="00BB7224" w:rsidRPr="00B26EF7" w:rsidRDefault="00BB7224" w:rsidP="00E81A62">
            <w:pPr>
              <w:spacing w:after="0"/>
              <w:rPr>
                <w:rFonts w:eastAsia="Times New Roman" w:cstheme="minorHAnsi"/>
                <w:sz w:val="18"/>
                <w:szCs w:val="18"/>
                <w:lang w:eastAsia="da-DK"/>
              </w:rPr>
            </w:pPr>
          </w:p>
        </w:tc>
      </w:tr>
    </w:tbl>
    <w:p w14:paraId="38D9B347"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6DE8B411" w14:textId="77777777" w:rsidTr="00F71136">
        <w:trPr>
          <w:trHeight w:val="289"/>
        </w:trPr>
        <w:tc>
          <w:tcPr>
            <w:tcW w:w="721" w:type="dxa"/>
            <w:shd w:val="clear" w:color="auto" w:fill="F2F2F2" w:themeFill="background1" w:themeFillShade="F2"/>
            <w:noWrap/>
            <w:hideMark/>
          </w:tcPr>
          <w:p w14:paraId="12BF7473"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5E32875" w14:textId="7C986080" w:rsidR="0069545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-8</w:t>
            </w:r>
          </w:p>
        </w:tc>
        <w:tc>
          <w:tcPr>
            <w:tcW w:w="1201" w:type="dxa"/>
            <w:shd w:val="clear" w:color="auto" w:fill="F2F2F2" w:themeFill="background1" w:themeFillShade="F2"/>
            <w:hideMark/>
          </w:tcPr>
          <w:p w14:paraId="0693F1B1"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4ABB6F7"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A970D40"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FE44345"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42F55AA6"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9A36F11" w14:textId="75D4EB88"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621C5453" w14:textId="77777777" w:rsidTr="00F71136">
        <w:trPr>
          <w:trHeight w:val="285"/>
        </w:trPr>
        <w:tc>
          <w:tcPr>
            <w:tcW w:w="1361" w:type="dxa"/>
            <w:gridSpan w:val="2"/>
            <w:shd w:val="clear" w:color="auto" w:fill="F2F2F2" w:themeFill="background1" w:themeFillShade="F2"/>
            <w:hideMark/>
          </w:tcPr>
          <w:p w14:paraId="1350E8AA"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0E34B4C" w14:textId="17F1BF63" w:rsidR="0069545A" w:rsidRPr="00B26EF7" w:rsidRDefault="0069545A" w:rsidP="00073522">
            <w:pPr>
              <w:pStyle w:val="Overskrift3"/>
              <w:rPr>
                <w:lang w:eastAsia="da-DK"/>
              </w:rPr>
            </w:pPr>
            <w:bookmarkStart w:id="86" w:name="_Toc74861812"/>
            <w:r w:rsidRPr="00B26EF7">
              <w:rPr>
                <w:lang w:eastAsia="da-DK"/>
              </w:rPr>
              <w:t>Understøttelse af Fællesfaglige Begreber (FFB)</w:t>
            </w:r>
            <w:bookmarkEnd w:id="86"/>
          </w:p>
          <w:p w14:paraId="2008EDE3" w14:textId="5520B75F" w:rsidR="0069545A" w:rsidRPr="00B26EF7" w:rsidRDefault="0069545A" w:rsidP="00073522">
            <w:r w:rsidRPr="00B26EF7">
              <w:t>Kunden ønsker tilbudt en Løsning</w:t>
            </w:r>
            <w:r w:rsidR="00845145">
              <w:t>,</w:t>
            </w:r>
            <w:r w:rsidRPr="00B26EF7">
              <w:t xml:space="preserve"> som understøtter brugen af FFB i det daglige registreringsarbejde.</w:t>
            </w:r>
          </w:p>
          <w:p w14:paraId="119ACF72" w14:textId="0FA98182" w:rsidR="0069545A" w:rsidRPr="00B26EF7" w:rsidRDefault="00DB6F33" w:rsidP="00073522">
            <w:r>
              <w:t>Leverandør</w:t>
            </w:r>
            <w:r w:rsidR="0069545A" w:rsidRPr="00B26EF7">
              <w:t xml:space="preserve"> bedes redegøre for brugen af FFB i Løsningen, herunder illustrere registreringen</w:t>
            </w:r>
            <w:r w:rsidR="00845145">
              <w:t>,</w:t>
            </w:r>
            <w:r w:rsidR="0069545A" w:rsidRPr="00B26EF7">
              <w:t xml:space="preserve"> jf. FFB’s principper. </w:t>
            </w:r>
          </w:p>
          <w:p w14:paraId="6FF34148" w14:textId="6E1C31BF" w:rsidR="0069545A" w:rsidRPr="00B26EF7" w:rsidRDefault="00DB6F33" w:rsidP="00073522">
            <w:r>
              <w:t>Leverandør</w:t>
            </w:r>
            <w:r w:rsidR="0069545A" w:rsidRPr="00B26EF7">
              <w:t xml:space="preserve"> bedes ligeledes redegøre for udveksling af datasæt fra FFB med andre kommuner.</w:t>
            </w:r>
          </w:p>
        </w:tc>
      </w:tr>
      <w:tr w:rsidR="0069545A" w:rsidRPr="00B26EF7" w14:paraId="1ADDF6CA" w14:textId="77777777" w:rsidTr="00F71136">
        <w:trPr>
          <w:trHeight w:val="451"/>
        </w:trPr>
        <w:tc>
          <w:tcPr>
            <w:tcW w:w="1361" w:type="dxa"/>
            <w:gridSpan w:val="2"/>
            <w:vMerge w:val="restart"/>
            <w:shd w:val="clear" w:color="auto" w:fill="F2F2F2" w:themeFill="background1" w:themeFillShade="F2"/>
            <w:hideMark/>
          </w:tcPr>
          <w:p w14:paraId="73DBE704"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63A6FC0"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9545A" w:rsidRPr="00B26EF7" w14:paraId="012F7BE9" w14:textId="77777777" w:rsidTr="00F71136">
        <w:trPr>
          <w:trHeight w:val="451"/>
        </w:trPr>
        <w:tc>
          <w:tcPr>
            <w:tcW w:w="1361" w:type="dxa"/>
            <w:gridSpan w:val="2"/>
            <w:vMerge/>
            <w:vAlign w:val="center"/>
            <w:hideMark/>
          </w:tcPr>
          <w:p w14:paraId="50515549" w14:textId="77777777" w:rsidR="0069545A" w:rsidRPr="00B26EF7" w:rsidRDefault="0069545A"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5B41AA4F" w14:textId="77777777" w:rsidR="0069545A" w:rsidRPr="00B26EF7" w:rsidRDefault="0069545A" w:rsidP="00E81A62">
            <w:pPr>
              <w:spacing w:after="0" w:line="240" w:lineRule="auto"/>
              <w:rPr>
                <w:rFonts w:eastAsia="Times New Roman" w:cstheme="minorHAnsi"/>
                <w:sz w:val="18"/>
                <w:szCs w:val="18"/>
                <w:lang w:eastAsia="da-DK"/>
              </w:rPr>
            </w:pPr>
          </w:p>
        </w:tc>
      </w:tr>
    </w:tbl>
    <w:p w14:paraId="15B139A4" w14:textId="77777777" w:rsidR="0069545A" w:rsidRPr="00B26EF7" w:rsidRDefault="0069545A" w:rsidP="0069545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9545A" w:rsidRPr="00B26EF7" w14:paraId="34E62059" w14:textId="77777777" w:rsidTr="00F71136">
        <w:trPr>
          <w:trHeight w:val="289"/>
        </w:trPr>
        <w:tc>
          <w:tcPr>
            <w:tcW w:w="721" w:type="dxa"/>
            <w:shd w:val="clear" w:color="auto" w:fill="F2F2F2" w:themeFill="background1" w:themeFillShade="F2"/>
            <w:noWrap/>
            <w:hideMark/>
          </w:tcPr>
          <w:p w14:paraId="4AFD118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9977D24" w14:textId="2FE7D8DD" w:rsidR="0069545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-9</w:t>
            </w:r>
          </w:p>
        </w:tc>
        <w:tc>
          <w:tcPr>
            <w:tcW w:w="1201" w:type="dxa"/>
            <w:shd w:val="clear" w:color="auto" w:fill="F2F2F2" w:themeFill="background1" w:themeFillShade="F2"/>
            <w:hideMark/>
          </w:tcPr>
          <w:p w14:paraId="73A8BCAB"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B5AF039" w14:textId="77777777" w:rsidR="0069545A" w:rsidRPr="00B26EF7" w:rsidRDefault="0069545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ABE772C"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7EEC33A"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DC465A7"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27CB2D9" w14:textId="748F9B6A" w:rsidR="0069545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9545A" w:rsidRPr="00B26EF7" w14:paraId="20B521A6" w14:textId="77777777" w:rsidTr="00F71136">
        <w:trPr>
          <w:trHeight w:val="285"/>
        </w:trPr>
        <w:tc>
          <w:tcPr>
            <w:tcW w:w="1361" w:type="dxa"/>
            <w:gridSpan w:val="2"/>
            <w:shd w:val="clear" w:color="auto" w:fill="F2F2F2" w:themeFill="background1" w:themeFillShade="F2"/>
            <w:hideMark/>
          </w:tcPr>
          <w:p w14:paraId="7B73D75C"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BAF3113" w14:textId="0CFA7275" w:rsidR="0069545A" w:rsidRPr="00B26EF7" w:rsidRDefault="0069545A" w:rsidP="00073522">
            <w:pPr>
              <w:pStyle w:val="Overskrift3"/>
              <w:rPr>
                <w:lang w:eastAsia="da-DK"/>
              </w:rPr>
            </w:pPr>
            <w:bookmarkStart w:id="87" w:name="_Toc74861813"/>
            <w:r w:rsidRPr="00B26EF7">
              <w:rPr>
                <w:lang w:eastAsia="da-DK"/>
              </w:rPr>
              <w:t>Understøttelse af Fællessprog 3 (FSIII)</w:t>
            </w:r>
            <w:bookmarkEnd w:id="87"/>
          </w:p>
          <w:p w14:paraId="17008DD4" w14:textId="235188FF" w:rsidR="0069545A" w:rsidRPr="00B26EF7" w:rsidRDefault="0069545A" w:rsidP="00073522">
            <w:r w:rsidRPr="00B26EF7">
              <w:t>Kunden ønsker tilbudt en Løsning</w:t>
            </w:r>
            <w:r w:rsidR="00B420F4">
              <w:t>,</w:t>
            </w:r>
            <w:r w:rsidRPr="00B26EF7">
              <w:t xml:space="preserve"> som understøtter brugen af FSIII som</w:t>
            </w:r>
            <w:r w:rsidR="00B420F4">
              <w:t xml:space="preserve"> en</w:t>
            </w:r>
            <w:r w:rsidRPr="00B26EF7">
              <w:t xml:space="preserve"> del af den daglige registrering.</w:t>
            </w:r>
          </w:p>
          <w:p w14:paraId="0B4DB52B" w14:textId="7900BC0D" w:rsidR="0069545A" w:rsidRPr="00B26EF7" w:rsidRDefault="00DB6F33" w:rsidP="00073522">
            <w:r>
              <w:t>Leverandør</w:t>
            </w:r>
            <w:r w:rsidR="0069545A" w:rsidRPr="00B26EF7">
              <w:t xml:space="preserve"> bedes redegøre for brugen af FSIII i Løsningen, herunder illustrere registreringen</w:t>
            </w:r>
            <w:r w:rsidR="00B420F4">
              <w:t>,</w:t>
            </w:r>
            <w:r w:rsidR="0069545A" w:rsidRPr="00B26EF7">
              <w:t xml:space="preserve"> jf. FSIII’s principper. </w:t>
            </w:r>
          </w:p>
          <w:p w14:paraId="15D17D00" w14:textId="74212780" w:rsidR="0069545A" w:rsidRPr="00B26EF7" w:rsidRDefault="00DB6F33" w:rsidP="00073522">
            <w:r>
              <w:t>Leverandør</w:t>
            </w:r>
            <w:r w:rsidR="0069545A" w:rsidRPr="00B26EF7">
              <w:t xml:space="preserve"> bedes ligeledes redegøre for udveksling af datasæt fra FSII med andre kommuner.</w:t>
            </w:r>
          </w:p>
        </w:tc>
      </w:tr>
      <w:tr w:rsidR="0069545A" w:rsidRPr="00B26EF7" w14:paraId="0C15B7FA" w14:textId="77777777" w:rsidTr="00F71136">
        <w:trPr>
          <w:trHeight w:val="451"/>
        </w:trPr>
        <w:tc>
          <w:tcPr>
            <w:tcW w:w="1361" w:type="dxa"/>
            <w:gridSpan w:val="2"/>
            <w:vMerge w:val="restart"/>
            <w:shd w:val="clear" w:color="auto" w:fill="F2F2F2" w:themeFill="background1" w:themeFillShade="F2"/>
            <w:hideMark/>
          </w:tcPr>
          <w:p w14:paraId="5FD89D11"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140E851F" w14:textId="77777777" w:rsidR="0069545A" w:rsidRPr="00B26EF7" w:rsidRDefault="0069545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9545A" w:rsidRPr="00B26EF7" w14:paraId="349FBAD1" w14:textId="77777777" w:rsidTr="00F71136">
        <w:trPr>
          <w:trHeight w:val="451"/>
        </w:trPr>
        <w:tc>
          <w:tcPr>
            <w:tcW w:w="1361" w:type="dxa"/>
            <w:gridSpan w:val="2"/>
            <w:vMerge/>
            <w:vAlign w:val="center"/>
            <w:hideMark/>
          </w:tcPr>
          <w:p w14:paraId="383FB0C3" w14:textId="77777777" w:rsidR="0069545A" w:rsidRPr="00B26EF7" w:rsidRDefault="0069545A"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7E6CF27E" w14:textId="77777777" w:rsidR="0069545A" w:rsidRPr="00B26EF7" w:rsidRDefault="0069545A" w:rsidP="00E81A62">
            <w:pPr>
              <w:spacing w:after="0" w:line="240" w:lineRule="auto"/>
              <w:rPr>
                <w:rFonts w:eastAsia="Times New Roman" w:cstheme="minorHAnsi"/>
                <w:sz w:val="18"/>
                <w:szCs w:val="18"/>
                <w:lang w:eastAsia="da-DK"/>
              </w:rPr>
            </w:pPr>
          </w:p>
        </w:tc>
      </w:tr>
    </w:tbl>
    <w:p w14:paraId="7626B4E4" w14:textId="69B6E4CF" w:rsidR="00EE3ECA" w:rsidRPr="00B26EF7" w:rsidRDefault="00EE3ECA"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8469E" w:rsidRPr="00B26EF7" w14:paraId="516D92E1" w14:textId="77777777" w:rsidTr="00F71136">
        <w:trPr>
          <w:trHeight w:val="289"/>
        </w:trPr>
        <w:tc>
          <w:tcPr>
            <w:tcW w:w="721" w:type="dxa"/>
            <w:shd w:val="clear" w:color="auto" w:fill="F2F2F2" w:themeFill="background1" w:themeFillShade="F2"/>
            <w:noWrap/>
            <w:hideMark/>
          </w:tcPr>
          <w:p w14:paraId="2169C845"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234CC2A" w14:textId="390A7BDB" w:rsidR="0038469E" w:rsidRPr="00B26EF7" w:rsidRDefault="00FA0238"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-10</w:t>
            </w:r>
          </w:p>
        </w:tc>
        <w:tc>
          <w:tcPr>
            <w:tcW w:w="1201" w:type="dxa"/>
            <w:shd w:val="clear" w:color="auto" w:fill="F2F2F2" w:themeFill="background1" w:themeFillShade="F2"/>
            <w:hideMark/>
          </w:tcPr>
          <w:p w14:paraId="6E8963F0"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7CBD19F" w14:textId="77777777" w:rsidR="0038469E" w:rsidRPr="00B26EF7" w:rsidRDefault="0038469E" w:rsidP="00147CF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13575BC"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AF29740"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7A11F96"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B456CD9" w14:textId="6C061496" w:rsidR="0038469E" w:rsidRPr="00B26EF7" w:rsidRDefault="002F1C20" w:rsidP="00147CF6">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8469E" w:rsidRPr="00B26EF7" w14:paraId="60A6A95F" w14:textId="77777777" w:rsidTr="00F71136">
        <w:trPr>
          <w:trHeight w:val="285"/>
        </w:trPr>
        <w:tc>
          <w:tcPr>
            <w:tcW w:w="1361" w:type="dxa"/>
            <w:gridSpan w:val="2"/>
            <w:shd w:val="clear" w:color="auto" w:fill="F2F2F2" w:themeFill="background1" w:themeFillShade="F2"/>
            <w:hideMark/>
          </w:tcPr>
          <w:p w14:paraId="73A8979A"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2EB0BF2" w14:textId="511FCB3F" w:rsidR="0038469E" w:rsidRPr="00B26EF7" w:rsidRDefault="0038469E" w:rsidP="00073522">
            <w:pPr>
              <w:pStyle w:val="Overskrift3"/>
              <w:rPr>
                <w:lang w:eastAsia="da-DK"/>
              </w:rPr>
            </w:pPr>
            <w:bookmarkStart w:id="88" w:name="_Toc74861814"/>
            <w:r w:rsidRPr="00B26EF7">
              <w:rPr>
                <w:lang w:eastAsia="da-DK"/>
              </w:rPr>
              <w:t>Registrering af Magtanvendelser</w:t>
            </w:r>
            <w:bookmarkEnd w:id="88"/>
          </w:p>
          <w:p w14:paraId="0F0DB1DD" w14:textId="17F35F36" w:rsidR="0038469E" w:rsidRPr="00B26EF7" w:rsidRDefault="0038469E" w:rsidP="00073522">
            <w:r w:rsidRPr="00B26EF7">
              <w:t xml:space="preserve">Kunden ønsker tilbudt en Løsning som </w:t>
            </w:r>
            <w:r w:rsidR="002747AC" w:rsidRPr="00B26EF7">
              <w:t>gør det muligt at registrere magtanvendelser på både voksen- og børneområdet</w:t>
            </w:r>
            <w:r w:rsidR="00A26937" w:rsidRPr="00B26EF7">
              <w:t xml:space="preserve"> i de til enhver tid gældende skemaer fra Socialstyrelsen</w:t>
            </w:r>
            <w:r w:rsidR="002747AC" w:rsidRPr="00B26EF7">
              <w:t>.</w:t>
            </w:r>
          </w:p>
          <w:p w14:paraId="1C1505D2" w14:textId="7AECDDD3" w:rsidR="0038469E" w:rsidRPr="00B26EF7" w:rsidRDefault="00DB6F33" w:rsidP="00073522">
            <w:r>
              <w:t>Leverandør</w:t>
            </w:r>
            <w:r w:rsidR="0038469E" w:rsidRPr="00B26EF7">
              <w:t xml:space="preserve"> bedes redegøre</w:t>
            </w:r>
            <w:r w:rsidR="00B420F4">
              <w:t xml:space="preserve"> for,</w:t>
            </w:r>
            <w:r w:rsidR="0038469E" w:rsidRPr="00B26EF7">
              <w:t xml:space="preserve"> </w:t>
            </w:r>
            <w:r w:rsidR="004C620C" w:rsidRPr="00B26EF7">
              <w:t xml:space="preserve">hvordan Løsningen </w:t>
            </w:r>
            <w:r w:rsidR="005B2F99" w:rsidRPr="00B26EF7">
              <w:t>understøtter Social</w:t>
            </w:r>
            <w:r w:rsidR="00A26937" w:rsidRPr="00B26EF7">
              <w:t xml:space="preserve">styrelsens </w:t>
            </w:r>
            <w:r w:rsidR="00684593" w:rsidRPr="00B26EF7">
              <w:t xml:space="preserve">skemaer til registrering af </w:t>
            </w:r>
            <w:r w:rsidR="00E971FA" w:rsidRPr="00B26EF7">
              <w:t>magtanvendelser på hhv. børne- og voksenområdet.</w:t>
            </w:r>
          </w:p>
          <w:p w14:paraId="1AEF1288" w14:textId="5FB1B19D" w:rsidR="00E971FA" w:rsidRPr="00B26EF7" w:rsidRDefault="00E971FA" w:rsidP="00073522">
            <w:r w:rsidRPr="00B26EF7">
              <w:t xml:space="preserve">Ligeledes bedes </w:t>
            </w:r>
            <w:r w:rsidR="00DB6F33">
              <w:t>Leverandør</w:t>
            </w:r>
            <w:r w:rsidRPr="00B26EF7">
              <w:t xml:space="preserve"> specifikt redegøre for registrering </w:t>
            </w:r>
            <w:r w:rsidR="00B14AC4" w:rsidRPr="00B26EF7">
              <w:t xml:space="preserve">af </w:t>
            </w:r>
            <w:r w:rsidR="00960224" w:rsidRPr="00B26EF7">
              <w:t>samtlige aktuelle skemaer</w:t>
            </w:r>
            <w:r w:rsidR="004876D0" w:rsidRPr="00B26EF7">
              <w:t>;</w:t>
            </w:r>
            <w:r w:rsidR="00960224" w:rsidRPr="00B26EF7">
              <w:t xml:space="preserve"> 1a, 1b, </w:t>
            </w:r>
            <w:r w:rsidR="00D90A9C" w:rsidRPr="00B26EF7">
              <w:t xml:space="preserve">1c, </w:t>
            </w:r>
            <w:r w:rsidR="00960224" w:rsidRPr="00B26EF7">
              <w:t>2</w:t>
            </w:r>
            <w:r w:rsidR="00D90A9C" w:rsidRPr="00B26EF7">
              <w:t xml:space="preserve"> og 3.</w:t>
            </w:r>
            <w:r w:rsidR="00960224" w:rsidRPr="00B26EF7">
              <w:t xml:space="preserve"> </w:t>
            </w:r>
          </w:p>
        </w:tc>
      </w:tr>
      <w:tr w:rsidR="0038469E" w:rsidRPr="00B26EF7" w14:paraId="3F90C27A" w14:textId="77777777" w:rsidTr="00F71136">
        <w:trPr>
          <w:trHeight w:val="451"/>
        </w:trPr>
        <w:tc>
          <w:tcPr>
            <w:tcW w:w="1361" w:type="dxa"/>
            <w:gridSpan w:val="2"/>
            <w:vMerge w:val="restart"/>
            <w:shd w:val="clear" w:color="auto" w:fill="F2F2F2" w:themeFill="background1" w:themeFillShade="F2"/>
            <w:hideMark/>
          </w:tcPr>
          <w:p w14:paraId="74BC83AA"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7F140F02" w14:textId="77777777" w:rsidR="0038469E" w:rsidRPr="00B26EF7" w:rsidRDefault="0038469E"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38469E" w:rsidRPr="00B26EF7" w14:paraId="6185FC08" w14:textId="77777777" w:rsidTr="00F71136">
        <w:trPr>
          <w:trHeight w:val="451"/>
        </w:trPr>
        <w:tc>
          <w:tcPr>
            <w:tcW w:w="1361" w:type="dxa"/>
            <w:gridSpan w:val="2"/>
            <w:vMerge/>
            <w:vAlign w:val="center"/>
            <w:hideMark/>
          </w:tcPr>
          <w:p w14:paraId="2F819AD0" w14:textId="77777777" w:rsidR="0038469E" w:rsidRPr="00B26EF7" w:rsidRDefault="0038469E" w:rsidP="00147CF6">
            <w:pPr>
              <w:spacing w:after="0" w:line="240" w:lineRule="auto"/>
              <w:rPr>
                <w:rFonts w:eastAsia="Times New Roman" w:cstheme="minorHAnsi"/>
                <w:sz w:val="18"/>
                <w:szCs w:val="18"/>
                <w:lang w:eastAsia="da-DK"/>
              </w:rPr>
            </w:pPr>
          </w:p>
        </w:tc>
        <w:tc>
          <w:tcPr>
            <w:tcW w:w="7281" w:type="dxa"/>
            <w:gridSpan w:val="6"/>
            <w:vMerge/>
            <w:vAlign w:val="center"/>
            <w:hideMark/>
          </w:tcPr>
          <w:p w14:paraId="1A1CE4E6" w14:textId="77777777" w:rsidR="0038469E" w:rsidRPr="00B26EF7" w:rsidRDefault="0038469E" w:rsidP="00147CF6">
            <w:pPr>
              <w:spacing w:after="0" w:line="240" w:lineRule="auto"/>
              <w:rPr>
                <w:rFonts w:eastAsia="Times New Roman" w:cstheme="minorHAnsi"/>
                <w:sz w:val="18"/>
                <w:szCs w:val="18"/>
                <w:lang w:eastAsia="da-DK"/>
              </w:rPr>
            </w:pPr>
          </w:p>
        </w:tc>
      </w:tr>
    </w:tbl>
    <w:p w14:paraId="2874BC55" w14:textId="77777777" w:rsidR="0038469E" w:rsidRPr="00B26EF7" w:rsidRDefault="0038469E"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D50930" w:rsidRPr="00B26EF7" w14:paraId="6E5D8384" w14:textId="77777777" w:rsidTr="00F71136">
        <w:trPr>
          <w:trHeight w:val="289"/>
        </w:trPr>
        <w:tc>
          <w:tcPr>
            <w:tcW w:w="721" w:type="dxa"/>
            <w:shd w:val="clear" w:color="auto" w:fill="F2F2F2" w:themeFill="background1" w:themeFillShade="F2"/>
            <w:noWrap/>
            <w:hideMark/>
          </w:tcPr>
          <w:p w14:paraId="6801D067"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8A4F402" w14:textId="0B3062F9" w:rsidR="00D50930" w:rsidRPr="00B26EF7" w:rsidRDefault="00FA02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2</w:t>
            </w:r>
            <w:r w:rsidRPr="00B26EF7">
              <w:rPr>
                <w:rFonts w:eastAsia="Times New Roman" w:cstheme="minorHAnsi"/>
                <w:sz w:val="18"/>
                <w:szCs w:val="18"/>
                <w:lang w:eastAsia="da-DK"/>
              </w:rPr>
              <w:t>-11</w:t>
            </w:r>
          </w:p>
        </w:tc>
        <w:tc>
          <w:tcPr>
            <w:tcW w:w="1201" w:type="dxa"/>
            <w:shd w:val="clear" w:color="auto" w:fill="F2F2F2" w:themeFill="background1" w:themeFillShade="F2"/>
            <w:hideMark/>
          </w:tcPr>
          <w:p w14:paraId="5B31BC7A"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E1886AA" w14:textId="77777777" w:rsidR="00D50930" w:rsidRPr="00B26EF7" w:rsidRDefault="00D50930" w:rsidP="006550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DF2E247"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9DF9250"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0FCDCB4"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FABD6D5" w14:textId="70F34F8C" w:rsidR="00D50930" w:rsidRPr="00B26EF7" w:rsidRDefault="002F1C20" w:rsidP="00655030">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D50930" w:rsidRPr="00B26EF7" w14:paraId="333F0812" w14:textId="77777777" w:rsidTr="00F71136">
        <w:trPr>
          <w:trHeight w:val="285"/>
        </w:trPr>
        <w:tc>
          <w:tcPr>
            <w:tcW w:w="1361" w:type="dxa"/>
            <w:gridSpan w:val="2"/>
            <w:shd w:val="clear" w:color="auto" w:fill="F2F2F2" w:themeFill="background1" w:themeFillShade="F2"/>
            <w:hideMark/>
          </w:tcPr>
          <w:p w14:paraId="148B4C80"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F02938E" w14:textId="58BF8927" w:rsidR="00D50930" w:rsidRPr="00B26EF7" w:rsidRDefault="00645A4F" w:rsidP="00655030">
            <w:pPr>
              <w:pStyle w:val="Overskrift3"/>
              <w:rPr>
                <w:lang w:eastAsia="da-DK"/>
              </w:rPr>
            </w:pPr>
            <w:bookmarkStart w:id="89" w:name="_Toc74861815"/>
            <w:r w:rsidRPr="00B26EF7">
              <w:rPr>
                <w:lang w:eastAsia="da-DK"/>
              </w:rPr>
              <w:t>Lov om webtilgængelighed</w:t>
            </w:r>
            <w:bookmarkEnd w:id="89"/>
          </w:p>
          <w:p w14:paraId="468D3BE1" w14:textId="569A6DF5" w:rsidR="00D50930" w:rsidRPr="00B26EF7" w:rsidRDefault="00D50930" w:rsidP="00655030">
            <w:r w:rsidRPr="00B26EF7">
              <w:t>Kunden ønsker tilbudt en Løsning</w:t>
            </w:r>
            <w:r w:rsidR="009957C5">
              <w:t>,</w:t>
            </w:r>
            <w:r w:rsidR="00FF6483" w:rsidRPr="00B26EF7">
              <w:t xml:space="preserve"> som efterlever Lov om tilgængelighed af offentlige organers websider og mobilapplikationer (LOV nr. 692 af 08/06/2018)</w:t>
            </w:r>
          </w:p>
        </w:tc>
      </w:tr>
      <w:tr w:rsidR="00D50930" w:rsidRPr="00B26EF7" w14:paraId="42A732C4" w14:textId="77777777" w:rsidTr="00F71136">
        <w:trPr>
          <w:trHeight w:val="451"/>
        </w:trPr>
        <w:tc>
          <w:tcPr>
            <w:tcW w:w="1361" w:type="dxa"/>
            <w:gridSpan w:val="2"/>
            <w:vMerge w:val="restart"/>
            <w:shd w:val="clear" w:color="auto" w:fill="F2F2F2" w:themeFill="background1" w:themeFillShade="F2"/>
            <w:hideMark/>
          </w:tcPr>
          <w:p w14:paraId="14257282"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7BA6A224" w14:textId="77777777" w:rsidR="00D50930" w:rsidRPr="00B26EF7" w:rsidRDefault="00D50930"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D50930" w:rsidRPr="00B26EF7" w14:paraId="2E716625" w14:textId="77777777" w:rsidTr="00F71136">
        <w:trPr>
          <w:trHeight w:val="451"/>
        </w:trPr>
        <w:tc>
          <w:tcPr>
            <w:tcW w:w="1361" w:type="dxa"/>
            <w:gridSpan w:val="2"/>
            <w:vMerge/>
            <w:vAlign w:val="center"/>
            <w:hideMark/>
          </w:tcPr>
          <w:p w14:paraId="2353746D" w14:textId="77777777" w:rsidR="00D50930" w:rsidRPr="00B26EF7" w:rsidRDefault="00D50930" w:rsidP="00655030">
            <w:pPr>
              <w:spacing w:after="0" w:line="240" w:lineRule="auto"/>
              <w:rPr>
                <w:rFonts w:eastAsia="Times New Roman" w:cstheme="minorHAnsi"/>
                <w:sz w:val="18"/>
                <w:szCs w:val="18"/>
                <w:lang w:eastAsia="da-DK"/>
              </w:rPr>
            </w:pPr>
          </w:p>
        </w:tc>
        <w:tc>
          <w:tcPr>
            <w:tcW w:w="7281" w:type="dxa"/>
            <w:gridSpan w:val="6"/>
            <w:vMerge/>
            <w:vAlign w:val="center"/>
            <w:hideMark/>
          </w:tcPr>
          <w:p w14:paraId="53A650AA" w14:textId="77777777" w:rsidR="00D50930" w:rsidRPr="00B26EF7" w:rsidRDefault="00D50930" w:rsidP="00655030">
            <w:pPr>
              <w:spacing w:after="0" w:line="240" w:lineRule="auto"/>
              <w:rPr>
                <w:rFonts w:eastAsia="Times New Roman" w:cstheme="minorHAnsi"/>
                <w:sz w:val="18"/>
                <w:szCs w:val="18"/>
                <w:lang w:eastAsia="da-DK"/>
              </w:rPr>
            </w:pPr>
          </w:p>
        </w:tc>
      </w:tr>
    </w:tbl>
    <w:p w14:paraId="7F35120A" w14:textId="77777777" w:rsidR="00D50930" w:rsidRPr="00B26EF7" w:rsidRDefault="00D50930" w:rsidP="00EE3ECA"/>
    <w:p w14:paraId="1B815E32" w14:textId="6EEE7738" w:rsidR="00EE3ECA" w:rsidRPr="00B26EF7" w:rsidRDefault="00A53239" w:rsidP="004105A8">
      <w:pPr>
        <w:pStyle w:val="Overskrift2"/>
        <w:ind w:left="709" w:hanging="709"/>
        <w:rPr>
          <w:szCs w:val="24"/>
        </w:rPr>
      </w:pPr>
      <w:bookmarkStart w:id="90" w:name="_Toc74861816"/>
      <w:r w:rsidRPr="00B26EF7">
        <w:rPr>
          <w:szCs w:val="24"/>
        </w:rPr>
        <w:t>Databeskyttelsesforordningen</w:t>
      </w:r>
      <w:bookmarkEnd w:id="90"/>
    </w:p>
    <w:p w14:paraId="345359C5" w14:textId="77777777" w:rsidR="005007B8" w:rsidRPr="00B26EF7" w:rsidRDefault="005007B8" w:rsidP="00E134E1">
      <w:r w:rsidRPr="00B26EF7">
        <w:t>Begrebet ”behandling” omfatter enhver form for håndtering af oplysninger, der vedrører en person. Som de vigtigste former for behandling kan nævnes: Indsamling, registrering, systematisering, opbevaring, brug, videregivelse, samkøring og sletning.</w:t>
      </w:r>
    </w:p>
    <w:p w14:paraId="7CA7BB12" w14:textId="77777777" w:rsidR="005007B8" w:rsidRPr="00B26EF7" w:rsidRDefault="005007B8" w:rsidP="00E134E1">
      <w:r w:rsidRPr="00B26EF7">
        <w:t>Databeskyttelsesforordningen indeholder regler, som giver den enkelte borger en række rettigheder over for de myndigheder, virksomheder, foreninger m.v., som behandler oplysninger om den pågældende, herunder retten til at få indsigt i oplysninger om en selv.</w:t>
      </w:r>
    </w:p>
    <w:p w14:paraId="49C09FF1" w14:textId="77777777" w:rsidR="005007B8" w:rsidRPr="00B26EF7" w:rsidRDefault="005007B8" w:rsidP="00E134E1">
      <w:r w:rsidRPr="00B26EF7">
        <w:t>Databeskyttelsesforordningen indeholder også regler, som ved en indsigtsanmodning pålægger myndigheden bl.a. at meddele borgeren:</w:t>
      </w:r>
    </w:p>
    <w:p w14:paraId="7DC4CADF" w14:textId="77777777" w:rsidR="005007B8" w:rsidRPr="00B26EF7" w:rsidRDefault="005007B8" w:rsidP="006F2834">
      <w:pPr>
        <w:pStyle w:val="Listeafsnit"/>
        <w:numPr>
          <w:ilvl w:val="0"/>
          <w:numId w:val="21"/>
        </w:numPr>
        <w:rPr>
          <w:rFonts w:eastAsia="Calibri"/>
        </w:rPr>
      </w:pPr>
      <w:r w:rsidRPr="00B26EF7">
        <w:t>Formålene med behandlingen</w:t>
      </w:r>
    </w:p>
    <w:p w14:paraId="01A7C38D" w14:textId="77777777" w:rsidR="005007B8" w:rsidRPr="00B26EF7" w:rsidRDefault="005007B8" w:rsidP="006F2834">
      <w:pPr>
        <w:pStyle w:val="Listeafsnit"/>
        <w:numPr>
          <w:ilvl w:val="0"/>
          <w:numId w:val="21"/>
        </w:numPr>
      </w:pPr>
      <w:r w:rsidRPr="00B26EF7">
        <w:t>De berørte kategorier af personoplysninger</w:t>
      </w:r>
    </w:p>
    <w:p w14:paraId="1C05B97D" w14:textId="77777777" w:rsidR="005007B8" w:rsidRPr="00B26EF7" w:rsidRDefault="005007B8" w:rsidP="006F2834">
      <w:pPr>
        <w:pStyle w:val="Listeafsnit"/>
        <w:numPr>
          <w:ilvl w:val="0"/>
          <w:numId w:val="21"/>
        </w:numPr>
      </w:pPr>
      <w:r w:rsidRPr="00B26EF7">
        <w:t>De modtagere eller kategorier af modtagere, som personoplysningerne vil blive videregivet til</w:t>
      </w:r>
    </w:p>
    <w:p w14:paraId="22A9ABE8" w14:textId="77777777" w:rsidR="005007B8" w:rsidRPr="00B26EF7" w:rsidRDefault="005007B8" w:rsidP="006F2834">
      <w:pPr>
        <w:pStyle w:val="Listeafsnit"/>
        <w:numPr>
          <w:ilvl w:val="0"/>
          <w:numId w:val="21"/>
        </w:numPr>
      </w:pPr>
      <w:r w:rsidRPr="00B26EF7">
        <w:t>Det påtænkte tidsrum, hvor personoplysningerne vil blive opbevaret</w:t>
      </w:r>
    </w:p>
    <w:p w14:paraId="1ED9FE6D" w14:textId="4BCB46A1" w:rsidR="008C2A28" w:rsidRPr="00B26EF7" w:rsidRDefault="005007B8" w:rsidP="006F2834">
      <w:pPr>
        <w:pStyle w:val="Listeafsnit"/>
        <w:numPr>
          <w:ilvl w:val="0"/>
          <w:numId w:val="21"/>
        </w:numPr>
        <w:rPr>
          <w:rFonts w:cstheme="minorHAnsi"/>
        </w:rPr>
      </w:pPr>
      <w:r w:rsidRPr="00B26EF7">
        <w:t>Information om, hvorfra personoplysningerne stammer</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8C2A28" w:rsidRPr="00B26EF7" w14:paraId="7159ADC7" w14:textId="77777777" w:rsidTr="00F71136">
        <w:trPr>
          <w:trHeight w:val="289"/>
        </w:trPr>
        <w:tc>
          <w:tcPr>
            <w:tcW w:w="721" w:type="dxa"/>
            <w:shd w:val="clear" w:color="000000" w:fill="F2F2F2"/>
            <w:noWrap/>
            <w:hideMark/>
          </w:tcPr>
          <w:p w14:paraId="57DB53F2"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4304D00" w14:textId="0AD0CCB8" w:rsidR="008C2A28"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-1</w:t>
            </w:r>
          </w:p>
        </w:tc>
        <w:tc>
          <w:tcPr>
            <w:tcW w:w="1201" w:type="dxa"/>
            <w:shd w:val="clear" w:color="000000" w:fill="F2F2F2"/>
            <w:hideMark/>
          </w:tcPr>
          <w:p w14:paraId="1C06A390"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5BD8562" w14:textId="77777777" w:rsidR="008C2A28" w:rsidRPr="00B26EF7" w:rsidRDefault="008C2A28"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2B2D1AD"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7122A1DA"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8A81763"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43962015" w14:textId="43BA857D" w:rsidR="008C2A28"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8C2A28" w:rsidRPr="00B26EF7" w14:paraId="63994FD5" w14:textId="77777777" w:rsidTr="00F71136">
        <w:trPr>
          <w:trHeight w:val="285"/>
        </w:trPr>
        <w:tc>
          <w:tcPr>
            <w:tcW w:w="1361" w:type="dxa"/>
            <w:gridSpan w:val="2"/>
            <w:shd w:val="clear" w:color="000000" w:fill="F2F2F2"/>
            <w:hideMark/>
          </w:tcPr>
          <w:p w14:paraId="186C9791"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8FF5B49" w14:textId="77777777" w:rsidR="008C2A28" w:rsidRPr="00B26EF7" w:rsidRDefault="008C2A28" w:rsidP="002C3583">
            <w:pPr>
              <w:pStyle w:val="Overskrift3"/>
            </w:pPr>
            <w:bookmarkStart w:id="91" w:name="_Toc74861817"/>
            <w:r w:rsidRPr="00B26EF7">
              <w:t xml:space="preserve">Principper for behandling af </w:t>
            </w:r>
            <w:r w:rsidRPr="002C3583">
              <w:t>personoplysninger</w:t>
            </w:r>
            <w:r w:rsidRPr="00B26EF7">
              <w:t xml:space="preserve"> (artikel 5 i databeskyttelsesforordningen)</w:t>
            </w:r>
            <w:bookmarkEnd w:id="91"/>
          </w:p>
          <w:p w14:paraId="7F7BAC25" w14:textId="77777777" w:rsidR="00453AAB" w:rsidRDefault="00453AAB" w:rsidP="00453AAB">
            <w:r>
              <w:t>Det er et ønske, at Løsningen blandt andet ved integration af data fra eksterne systemer kun indhenter og gemmer oplysninger, som er nødvendige og relevante.</w:t>
            </w:r>
          </w:p>
          <w:p w14:paraId="4688052C" w14:textId="77777777" w:rsidR="00453AAB" w:rsidRDefault="00453AAB" w:rsidP="00453AAB">
            <w:r>
              <w:t>Det er ligeledes et ønske, at Leverandøren efter en aftalt opbevaringsperiode foretager sletning af backup, log og andre data.</w:t>
            </w:r>
          </w:p>
          <w:p w14:paraId="0198F26F" w14:textId="3F0FB976" w:rsidR="008C2A28" w:rsidRPr="00B26EF7" w:rsidRDefault="00DB6F33" w:rsidP="00453AAB">
            <w:r>
              <w:t>Leverandør</w:t>
            </w:r>
            <w:r w:rsidR="00453AAB">
              <w:t xml:space="preserve"> bedes redegøre for hvordan principper for behandling af personoplysninger overholdes i Løsningen, herunder hvordan det sikres at oplysningerne er korrekte og ajourførte.</w:t>
            </w:r>
          </w:p>
        </w:tc>
      </w:tr>
      <w:tr w:rsidR="008C2A28" w:rsidRPr="00B26EF7" w14:paraId="777D7A35" w14:textId="77777777" w:rsidTr="00F71136">
        <w:trPr>
          <w:trHeight w:val="451"/>
        </w:trPr>
        <w:tc>
          <w:tcPr>
            <w:tcW w:w="1361" w:type="dxa"/>
            <w:gridSpan w:val="2"/>
            <w:shd w:val="clear" w:color="000000" w:fill="F2F2F2"/>
            <w:hideMark/>
          </w:tcPr>
          <w:p w14:paraId="0B989179"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77118DE5" w14:textId="77777777" w:rsidR="008C2A28" w:rsidRPr="00B26EF7" w:rsidRDefault="008C2A2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017DF08D" w14:textId="51428AAC" w:rsidR="008C2A28" w:rsidRPr="00B26EF7" w:rsidRDefault="008C2A28" w:rsidP="008C2A28">
      <w:pPr>
        <w:spacing w:line="256" w:lineRule="auto"/>
        <w:rPr>
          <w:rFonts w:cstheme="minorHAnsi"/>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386187" w:rsidRPr="00B26EF7" w14:paraId="4A3DB8B7" w14:textId="77777777" w:rsidTr="005A39BB">
        <w:trPr>
          <w:trHeight w:val="289"/>
        </w:trPr>
        <w:tc>
          <w:tcPr>
            <w:tcW w:w="721" w:type="dxa"/>
            <w:shd w:val="clear" w:color="000000" w:fill="F2F2F2"/>
            <w:noWrap/>
            <w:hideMark/>
          </w:tcPr>
          <w:p w14:paraId="66214D02"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6943094" w14:textId="4E179987" w:rsidR="00386187"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-2</w:t>
            </w:r>
          </w:p>
        </w:tc>
        <w:tc>
          <w:tcPr>
            <w:tcW w:w="1201" w:type="dxa"/>
            <w:shd w:val="clear" w:color="000000" w:fill="F2F2F2"/>
            <w:hideMark/>
          </w:tcPr>
          <w:p w14:paraId="1E1851FE"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60E47E7" w14:textId="77777777" w:rsidR="00386187" w:rsidRPr="00B26EF7" w:rsidRDefault="00386187"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CE93F77"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6B3463D6"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3E6FE01"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FAB508A" w14:textId="3FECB278" w:rsidR="00386187"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86187" w:rsidRPr="00B26EF7" w14:paraId="721A330F" w14:textId="77777777" w:rsidTr="005A39BB">
        <w:trPr>
          <w:trHeight w:val="285"/>
        </w:trPr>
        <w:tc>
          <w:tcPr>
            <w:tcW w:w="1361" w:type="dxa"/>
            <w:gridSpan w:val="2"/>
            <w:shd w:val="clear" w:color="000000" w:fill="F2F2F2"/>
            <w:hideMark/>
          </w:tcPr>
          <w:p w14:paraId="3CE4249D"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75D769A" w14:textId="77777777" w:rsidR="00386187" w:rsidRPr="00B26EF7" w:rsidRDefault="00386187" w:rsidP="009941B7">
            <w:pPr>
              <w:pStyle w:val="Overskrift3"/>
            </w:pPr>
            <w:bookmarkStart w:id="92" w:name="_Toc74861818"/>
            <w:r w:rsidRPr="00B26EF7">
              <w:t>Den registreredes indsigtsret (artikel 15 i databeskyttelsesforordningen)</w:t>
            </w:r>
            <w:bookmarkEnd w:id="92"/>
          </w:p>
          <w:p w14:paraId="72B41F8A" w14:textId="77777777" w:rsidR="00453AAB" w:rsidRDefault="00453AAB" w:rsidP="00453AAB">
            <w:r>
              <w:t>Det er et ønske, at Løsningen kan fremsøge alle data om en person i forbindelse med en indsigtsbegæring samt i forbindelse med retten til at blive glemt. Løsningen ønskes at understøtte, at der i forbindelse med fremsøgningen kan søges i samtlige datakilder inkl. Databaser, filer, logs m.v. om en given person.</w:t>
            </w:r>
          </w:p>
          <w:p w14:paraId="032AD3D1" w14:textId="77777777" w:rsidR="00453AAB" w:rsidRDefault="00453AAB" w:rsidP="00453AAB">
            <w:r>
              <w:t>Ligeledes er et det et ønske, at Løsningen understøtter, at der i forbindelse med en søgning vises en bruttoliste over data, der matcher søgekriterier, som kan omhandle den valgte person, herunder hvor personen fremgår i forbindelse med opmærkninger, eller hvor det på anden måde kan udledes, at data sandsynligvis er relateret til personen. Løsningen ønskes at understøtte, at bruttolisten kan eksporteres til videre behandling i struktureret form (ex. Kommasepareret fil).</w:t>
            </w:r>
          </w:p>
          <w:p w14:paraId="6ECAB8A3" w14:textId="2270E508" w:rsidR="00386187" w:rsidRPr="00B26EF7" w:rsidRDefault="00DB6F33" w:rsidP="00453AAB">
            <w:r>
              <w:t>Leverandør</w:t>
            </w:r>
            <w:r w:rsidR="00453AAB">
              <w:t xml:space="preserve"> bedes redegøre for hvordan Løsningen understøtter håndtering af Borgers ret til indsigt, herunder hvordan det sikres at Kundens Brugere kan gennemføre indsigtsanmodningerne inden for tidsfristerne på en hurtig og smidig måde.</w:t>
            </w:r>
          </w:p>
        </w:tc>
      </w:tr>
      <w:tr w:rsidR="00386187" w:rsidRPr="00B26EF7" w14:paraId="06A420BE" w14:textId="77777777" w:rsidTr="005A39BB">
        <w:trPr>
          <w:trHeight w:val="451"/>
        </w:trPr>
        <w:tc>
          <w:tcPr>
            <w:tcW w:w="1361" w:type="dxa"/>
            <w:gridSpan w:val="2"/>
            <w:shd w:val="clear" w:color="000000" w:fill="F2F2F2"/>
            <w:hideMark/>
          </w:tcPr>
          <w:p w14:paraId="7225AB60"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2A2C757E" w14:textId="77777777" w:rsidR="00386187" w:rsidRPr="00B26EF7" w:rsidRDefault="0038618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00CEC89F" w14:textId="7E9C3E89" w:rsidR="006B69BE" w:rsidRPr="00B26EF7" w:rsidRDefault="006B69BE" w:rsidP="008C2A28">
      <w:pPr>
        <w:spacing w:line="256" w:lineRule="auto"/>
        <w:rPr>
          <w:rFonts w:cstheme="minorHAnsi"/>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4F026A" w:rsidRPr="00B26EF7" w14:paraId="73B97824" w14:textId="77777777" w:rsidTr="005A39BB">
        <w:trPr>
          <w:trHeight w:val="289"/>
        </w:trPr>
        <w:tc>
          <w:tcPr>
            <w:tcW w:w="721" w:type="dxa"/>
            <w:shd w:val="clear" w:color="000000" w:fill="F2F2F2"/>
            <w:noWrap/>
            <w:hideMark/>
          </w:tcPr>
          <w:p w14:paraId="7450019D"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C5AD57A" w14:textId="416AE300" w:rsidR="004F02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-3</w:t>
            </w:r>
          </w:p>
        </w:tc>
        <w:tc>
          <w:tcPr>
            <w:tcW w:w="1201" w:type="dxa"/>
            <w:shd w:val="clear" w:color="000000" w:fill="F2F2F2"/>
            <w:hideMark/>
          </w:tcPr>
          <w:p w14:paraId="03BC8377"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20C0D0C" w14:textId="77777777" w:rsidR="004F026A" w:rsidRPr="00B26EF7" w:rsidRDefault="004F02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535D74A1"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3501449"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72271F84"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61F0F37A" w14:textId="466FFFA9" w:rsidR="004F02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4F026A" w:rsidRPr="00B26EF7" w14:paraId="229D1166" w14:textId="77777777" w:rsidTr="005A39BB">
        <w:trPr>
          <w:trHeight w:val="285"/>
        </w:trPr>
        <w:tc>
          <w:tcPr>
            <w:tcW w:w="1361" w:type="dxa"/>
            <w:gridSpan w:val="2"/>
            <w:shd w:val="clear" w:color="000000" w:fill="F2F2F2"/>
            <w:hideMark/>
          </w:tcPr>
          <w:p w14:paraId="2D4301B4"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7EA51D58" w14:textId="77777777" w:rsidR="004F026A" w:rsidRPr="00B26EF7" w:rsidRDefault="004F026A" w:rsidP="009941B7">
            <w:pPr>
              <w:pStyle w:val="Overskrift3"/>
            </w:pPr>
            <w:bookmarkStart w:id="93" w:name="_Toc74861819"/>
            <w:r w:rsidRPr="00B26EF7">
              <w:t>Ret til berigtigelse (artikel 16 og 19 i databeskyttelsesforordningen)</w:t>
            </w:r>
            <w:bookmarkEnd w:id="93"/>
          </w:p>
          <w:p w14:paraId="1C267A14" w14:textId="77777777" w:rsidR="00453AAB" w:rsidRDefault="00453AAB" w:rsidP="00453AAB">
            <w:r>
              <w:t>Det er et ønske, at Leverandøren efterlever procedurer og kontroller, der sikrer bistand til den dataansvarlige, så den registreredes ret til berigtigelse af egne registrerede personoplysninger er overholdt, herunder berigtigelse hos modtagere af personoplysninger.</w:t>
            </w:r>
          </w:p>
          <w:p w14:paraId="4FD7BDE6" w14:textId="4295A782" w:rsidR="004F026A" w:rsidRPr="00B26EF7" w:rsidRDefault="00DB6F33" w:rsidP="00453AAB">
            <w:r>
              <w:t>Leverandør</w:t>
            </w:r>
            <w:r w:rsidR="00453AAB">
              <w:t xml:space="preserve"> bedes redegøre for hvordan retten til berigtigelse overholdes i Løsningen, samt hvordan det sikres at Kunden kan ajourføre personoplysninger på en hurtig og smidig måde i Løsningen.</w:t>
            </w:r>
          </w:p>
        </w:tc>
      </w:tr>
      <w:tr w:rsidR="004F026A" w:rsidRPr="00B26EF7" w14:paraId="38A035D3" w14:textId="77777777" w:rsidTr="005A39BB">
        <w:trPr>
          <w:trHeight w:val="451"/>
        </w:trPr>
        <w:tc>
          <w:tcPr>
            <w:tcW w:w="1361" w:type="dxa"/>
            <w:gridSpan w:val="2"/>
            <w:shd w:val="clear" w:color="000000" w:fill="F2F2F2"/>
            <w:hideMark/>
          </w:tcPr>
          <w:p w14:paraId="7EB13EA8"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70BDB39B" w14:textId="77777777" w:rsidR="004F026A" w:rsidRPr="00B26EF7" w:rsidRDefault="004F02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B180A4D" w14:textId="333B6592" w:rsidR="004F026A" w:rsidRPr="00B26EF7" w:rsidRDefault="004F026A" w:rsidP="008C2A28">
      <w:pPr>
        <w:spacing w:line="256" w:lineRule="auto"/>
        <w:rPr>
          <w:rFonts w:cstheme="minorHAnsi"/>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527D4A" w:rsidRPr="00B26EF7" w14:paraId="41A6551C" w14:textId="77777777" w:rsidTr="005A39BB">
        <w:trPr>
          <w:trHeight w:val="289"/>
        </w:trPr>
        <w:tc>
          <w:tcPr>
            <w:tcW w:w="721" w:type="dxa"/>
            <w:shd w:val="clear" w:color="000000" w:fill="F2F2F2"/>
            <w:noWrap/>
            <w:hideMark/>
          </w:tcPr>
          <w:p w14:paraId="2DD6444B"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006B61C" w14:textId="7971A6B5" w:rsidR="00527D4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-4</w:t>
            </w:r>
          </w:p>
        </w:tc>
        <w:tc>
          <w:tcPr>
            <w:tcW w:w="1201" w:type="dxa"/>
            <w:shd w:val="clear" w:color="000000" w:fill="F2F2F2"/>
            <w:hideMark/>
          </w:tcPr>
          <w:p w14:paraId="6C8500DF"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57F6DC3" w14:textId="77777777" w:rsidR="00527D4A" w:rsidRPr="00B26EF7" w:rsidRDefault="00527D4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4A2AA55"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F6D4636"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0E2B5C76"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3086E25A" w14:textId="61E8530D" w:rsidR="00527D4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527D4A" w:rsidRPr="00B26EF7" w14:paraId="7C059D17" w14:textId="77777777" w:rsidTr="005A39BB">
        <w:trPr>
          <w:trHeight w:val="285"/>
        </w:trPr>
        <w:tc>
          <w:tcPr>
            <w:tcW w:w="1361" w:type="dxa"/>
            <w:gridSpan w:val="2"/>
            <w:shd w:val="clear" w:color="000000" w:fill="F2F2F2"/>
            <w:hideMark/>
          </w:tcPr>
          <w:p w14:paraId="251BF8C7"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3D23A975" w14:textId="77777777" w:rsidR="00527D4A" w:rsidRPr="00B26EF7" w:rsidRDefault="00527D4A" w:rsidP="009941B7">
            <w:pPr>
              <w:pStyle w:val="Overskrift3"/>
            </w:pPr>
            <w:bookmarkStart w:id="94" w:name="_Toc74861820"/>
            <w:r w:rsidRPr="00B26EF7">
              <w:t>Ret til sletning (artikel 17 og 19 i databeskyttelsesforordningen)</w:t>
            </w:r>
            <w:bookmarkEnd w:id="94"/>
          </w:p>
          <w:p w14:paraId="1E9BB0BC" w14:textId="77777777" w:rsidR="00453AAB" w:rsidRDefault="00453AAB" w:rsidP="00453AAB">
            <w:r>
              <w:t>Det er et ønske, at Løsningen understøtter, at Kunden som myndighed ikke opbevarer data længere tid, end det er nødvendigt af hensyn til de formål, hvortil oplysningerne behandles, jf. Databeskyttelsesforordningens princip om dataminimering.</w:t>
            </w:r>
          </w:p>
          <w:p w14:paraId="55D7ECFE" w14:textId="77777777" w:rsidR="00453AAB" w:rsidRDefault="00453AAB" w:rsidP="00453AAB">
            <w:r>
              <w:t>Det er et ønske, at Løsningen understøtter, at data kan slettes enten som led i ”retten til at blive glemt” eller fordi data i Løsningen ikke senere skal anvendes. Og at Løsningen indeholder oprydningskørsler, som gennemfører disse sletninger i alle Løsningens datakilder inkl. Databaser, filer og logninger.</w:t>
            </w:r>
          </w:p>
          <w:p w14:paraId="23011815" w14:textId="2023133F" w:rsidR="00527D4A" w:rsidRPr="00B26EF7" w:rsidRDefault="00DB6F33" w:rsidP="00453AAB">
            <w:r>
              <w:t>Leverandør</w:t>
            </w:r>
            <w:r w:rsidR="00453AAB">
              <w:t xml:space="preserve"> bedes redegøre for hvordan retten til sletning overholdes i Løsningen, herunder hvordan og hvor ofte sletning foregår.</w:t>
            </w:r>
          </w:p>
        </w:tc>
      </w:tr>
      <w:tr w:rsidR="00527D4A" w:rsidRPr="00B26EF7" w14:paraId="089F0964" w14:textId="77777777" w:rsidTr="005A39BB">
        <w:trPr>
          <w:trHeight w:val="451"/>
        </w:trPr>
        <w:tc>
          <w:tcPr>
            <w:tcW w:w="1361" w:type="dxa"/>
            <w:gridSpan w:val="2"/>
            <w:shd w:val="clear" w:color="000000" w:fill="F2F2F2"/>
            <w:hideMark/>
          </w:tcPr>
          <w:p w14:paraId="7E6875C9"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087B98BC" w14:textId="77777777" w:rsidR="00527D4A" w:rsidRPr="00B26EF7" w:rsidRDefault="00527D4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D0C6723" w14:textId="77777777" w:rsidR="002C196A" w:rsidRPr="00B26EF7" w:rsidRDefault="002C196A" w:rsidP="002C196A">
      <w:pPr>
        <w:spacing w:line="256" w:lineRule="auto"/>
        <w:rPr>
          <w:rFonts w:cstheme="minorHAnsi"/>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677"/>
        <w:gridCol w:w="1809"/>
        <w:gridCol w:w="400"/>
        <w:gridCol w:w="761"/>
        <w:gridCol w:w="720"/>
        <w:gridCol w:w="1671"/>
        <w:gridCol w:w="1758"/>
      </w:tblGrid>
      <w:tr w:rsidR="002C196A" w:rsidRPr="00B26EF7" w14:paraId="7E78A6B4" w14:textId="77777777" w:rsidTr="005A39BB">
        <w:trPr>
          <w:trHeight w:val="289"/>
        </w:trPr>
        <w:tc>
          <w:tcPr>
            <w:tcW w:w="704" w:type="dxa"/>
            <w:shd w:val="clear" w:color="auto" w:fill="F2F2F2" w:themeFill="background1" w:themeFillShade="F2"/>
            <w:noWrap/>
            <w:hideMark/>
          </w:tcPr>
          <w:p w14:paraId="15233BED" w14:textId="77777777" w:rsidR="002C196A" w:rsidRPr="00B26EF7" w:rsidRDefault="002C196A" w:rsidP="004E00B8">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77" w:type="dxa"/>
            <w:shd w:val="clear" w:color="auto" w:fill="auto"/>
            <w:noWrap/>
            <w:hideMark/>
          </w:tcPr>
          <w:p w14:paraId="03BEB424" w14:textId="079B739A"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-5</w:t>
            </w:r>
          </w:p>
        </w:tc>
        <w:tc>
          <w:tcPr>
            <w:tcW w:w="1809" w:type="dxa"/>
            <w:shd w:val="clear" w:color="auto" w:fill="F2F2F2" w:themeFill="background1" w:themeFillShade="F2"/>
            <w:hideMark/>
          </w:tcPr>
          <w:p w14:paraId="461186AB"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96833CD"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D98059C"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C1BE5BF"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0549B372"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1758" w:type="dxa"/>
            <w:shd w:val="clear" w:color="auto" w:fill="auto"/>
            <w:noWrap/>
            <w:hideMark/>
          </w:tcPr>
          <w:p w14:paraId="7775D4FB" w14:textId="775D403C"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7A52CF02" w14:textId="77777777" w:rsidTr="005A39BB">
        <w:trPr>
          <w:trHeight w:val="285"/>
        </w:trPr>
        <w:tc>
          <w:tcPr>
            <w:tcW w:w="1381" w:type="dxa"/>
            <w:gridSpan w:val="2"/>
            <w:shd w:val="clear" w:color="auto" w:fill="F2F2F2" w:themeFill="background1" w:themeFillShade="F2"/>
            <w:hideMark/>
          </w:tcPr>
          <w:p w14:paraId="75A03B9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19" w:type="dxa"/>
            <w:gridSpan w:val="6"/>
            <w:shd w:val="clear" w:color="auto" w:fill="auto"/>
            <w:noWrap/>
          </w:tcPr>
          <w:p w14:paraId="1F1B78A9" w14:textId="77777777" w:rsidR="002C196A" w:rsidRPr="00B26EF7" w:rsidRDefault="002C196A" w:rsidP="009941B7">
            <w:pPr>
              <w:pStyle w:val="Overskrift3"/>
              <w:rPr>
                <w:rFonts w:eastAsia="Times New Roman"/>
                <w:b/>
                <w:lang w:eastAsia="da-DK"/>
              </w:rPr>
            </w:pPr>
            <w:bookmarkStart w:id="95" w:name="_Toc74861821"/>
            <w:r w:rsidRPr="00B26EF7">
              <w:rPr>
                <w:lang w:eastAsia="da-DK"/>
              </w:rPr>
              <w:t>Logning af adgang og anvendelse af informationer</w:t>
            </w:r>
            <w:bookmarkEnd w:id="95"/>
          </w:p>
          <w:p w14:paraId="710908FE" w14:textId="5F06784C" w:rsidR="002C196A" w:rsidRPr="00B26EF7" w:rsidRDefault="002C196A" w:rsidP="00E134E1">
            <w:r w:rsidRPr="00B26EF7">
              <w:t>Kunden ønsker tilbudt en Løsning</w:t>
            </w:r>
            <w:r w:rsidR="006B3802">
              <w:t>,</w:t>
            </w:r>
            <w:r w:rsidRPr="00B26EF7">
              <w:t xml:space="preserve"> som foretager fuld maskinel registrering (logning) af alle anvendelser af informationer i Løsningen med angivelse af oplysninger om bl.a. tidspunkt, Bruger, type af anvendelse, CPR nr. på berørt borger og anvendt søgekriterium.</w:t>
            </w:r>
          </w:p>
          <w:p w14:paraId="02AAF303" w14:textId="0A174B91" w:rsidR="002C196A" w:rsidRPr="00B26EF7" w:rsidRDefault="00DB6F33" w:rsidP="00E134E1">
            <w:r>
              <w:t>Leverandør</w:t>
            </w:r>
            <w:r w:rsidR="002C196A" w:rsidRPr="00B26EF7">
              <w:t xml:space="preserve"> bedes illustrere</w:t>
            </w:r>
            <w:r w:rsidR="00675AEE">
              <w:t>,</w:t>
            </w:r>
            <w:r w:rsidR="002C196A" w:rsidRPr="00B26EF7">
              <w:t xml:space="preserve"> hvordan informationer om logning af registreringer på Bruger, Borger, og handling, herunder typen af handling, fx søgning, print, læs og skriv registreres i Løsningen.</w:t>
            </w:r>
          </w:p>
          <w:p w14:paraId="65FB720A" w14:textId="25D3CB61" w:rsidR="002C196A" w:rsidRPr="00B26EF7" w:rsidRDefault="00DB6F33" w:rsidP="00E134E1">
            <w:r>
              <w:t>Leverandør</w:t>
            </w:r>
            <w:r w:rsidR="002C196A" w:rsidRPr="00B26EF7">
              <w:t xml:space="preserve"> bedes desuden specifikt redegøre</w:t>
            </w:r>
            <w:r w:rsidR="00675AEE">
              <w:t xml:space="preserve"> for,</w:t>
            </w:r>
            <w:r w:rsidR="002C196A" w:rsidRPr="00B26EF7">
              <w:t xml:space="preserve"> hvordan adgangsstyring for udtræk af logning foretages i Løsningen.</w:t>
            </w:r>
          </w:p>
        </w:tc>
      </w:tr>
      <w:tr w:rsidR="002C196A" w:rsidRPr="00B26EF7" w14:paraId="2724D431" w14:textId="77777777" w:rsidTr="005A39BB">
        <w:trPr>
          <w:trHeight w:val="451"/>
        </w:trPr>
        <w:tc>
          <w:tcPr>
            <w:tcW w:w="1381" w:type="dxa"/>
            <w:gridSpan w:val="2"/>
            <w:vMerge w:val="restart"/>
            <w:shd w:val="clear" w:color="auto" w:fill="F2F2F2" w:themeFill="background1" w:themeFillShade="F2"/>
            <w:hideMark/>
          </w:tcPr>
          <w:p w14:paraId="55DC76B6"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19" w:type="dxa"/>
            <w:gridSpan w:val="6"/>
            <w:vMerge w:val="restart"/>
            <w:shd w:val="clear" w:color="auto" w:fill="FFFF00"/>
            <w:noWrap/>
            <w:hideMark/>
          </w:tcPr>
          <w:p w14:paraId="05C30F0B"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C196A" w:rsidRPr="00B26EF7" w14:paraId="611306D9" w14:textId="77777777" w:rsidTr="005A39BB">
        <w:trPr>
          <w:trHeight w:val="451"/>
        </w:trPr>
        <w:tc>
          <w:tcPr>
            <w:tcW w:w="1381" w:type="dxa"/>
            <w:gridSpan w:val="2"/>
            <w:vMerge/>
            <w:vAlign w:val="center"/>
            <w:hideMark/>
          </w:tcPr>
          <w:p w14:paraId="4AED224F" w14:textId="77777777" w:rsidR="002C196A" w:rsidRPr="00B26EF7" w:rsidRDefault="002C196A" w:rsidP="00E81A62">
            <w:pPr>
              <w:spacing w:after="0" w:line="240" w:lineRule="auto"/>
              <w:rPr>
                <w:rFonts w:eastAsia="Times New Roman" w:cstheme="minorHAnsi"/>
                <w:sz w:val="18"/>
                <w:szCs w:val="18"/>
                <w:lang w:eastAsia="da-DK"/>
              </w:rPr>
            </w:pPr>
          </w:p>
        </w:tc>
        <w:tc>
          <w:tcPr>
            <w:tcW w:w="7119" w:type="dxa"/>
            <w:gridSpan w:val="6"/>
            <w:vMerge/>
            <w:vAlign w:val="center"/>
            <w:hideMark/>
          </w:tcPr>
          <w:p w14:paraId="064A079F" w14:textId="77777777" w:rsidR="002C196A" w:rsidRPr="00B26EF7" w:rsidRDefault="002C196A" w:rsidP="00E81A62">
            <w:pPr>
              <w:spacing w:after="0" w:line="240" w:lineRule="auto"/>
              <w:rPr>
                <w:rFonts w:eastAsia="Times New Roman" w:cstheme="minorHAnsi"/>
                <w:sz w:val="18"/>
                <w:szCs w:val="18"/>
                <w:lang w:eastAsia="da-DK"/>
              </w:rPr>
            </w:pPr>
          </w:p>
        </w:tc>
      </w:tr>
    </w:tbl>
    <w:p w14:paraId="31FA937E" w14:textId="77777777" w:rsidR="002C196A" w:rsidRPr="00B26EF7" w:rsidRDefault="002C196A"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7080D3EB" w14:textId="77777777" w:rsidTr="005A39BB">
        <w:trPr>
          <w:trHeight w:val="289"/>
        </w:trPr>
        <w:tc>
          <w:tcPr>
            <w:tcW w:w="721" w:type="dxa"/>
            <w:shd w:val="clear" w:color="000000" w:fill="F2F2F2"/>
            <w:noWrap/>
            <w:hideMark/>
          </w:tcPr>
          <w:p w14:paraId="74F90862"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0C39FF9" w14:textId="5091F74B"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-6</w:t>
            </w:r>
          </w:p>
        </w:tc>
        <w:tc>
          <w:tcPr>
            <w:tcW w:w="1201" w:type="dxa"/>
            <w:shd w:val="clear" w:color="000000" w:fill="F2F2F2"/>
            <w:hideMark/>
          </w:tcPr>
          <w:p w14:paraId="3BDCDD69"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326E9B3"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6E048B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0552D31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5794384"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28200C33" w14:textId="052CE3A6"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51F66B37" w14:textId="77777777" w:rsidTr="005A39BB">
        <w:trPr>
          <w:trHeight w:val="285"/>
        </w:trPr>
        <w:tc>
          <w:tcPr>
            <w:tcW w:w="1361" w:type="dxa"/>
            <w:gridSpan w:val="2"/>
            <w:shd w:val="clear" w:color="000000" w:fill="F2F2F2"/>
            <w:hideMark/>
          </w:tcPr>
          <w:p w14:paraId="194EE4F2"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7B21FDFF" w14:textId="52BA2FB1" w:rsidR="002C196A" w:rsidRPr="00B26EF7" w:rsidRDefault="002C196A" w:rsidP="00E134E1">
            <w:pPr>
              <w:pStyle w:val="Overskrift3"/>
              <w:rPr>
                <w:lang w:eastAsia="da-DK"/>
              </w:rPr>
            </w:pPr>
            <w:bookmarkStart w:id="96" w:name="_Toc74861822"/>
            <w:r w:rsidRPr="00B26EF7">
              <w:rPr>
                <w:lang w:eastAsia="da-DK"/>
              </w:rPr>
              <w:t>Logning af backend</w:t>
            </w:r>
            <w:bookmarkEnd w:id="96"/>
          </w:p>
          <w:p w14:paraId="1C8CC314" w14:textId="5048F423" w:rsidR="002C196A" w:rsidRPr="00B26EF7" w:rsidRDefault="002C196A" w:rsidP="00E134E1">
            <w:r w:rsidRPr="00B26EF7">
              <w:t>Kunden ønsker tilbudt en Løsning</w:t>
            </w:r>
            <w:r w:rsidR="004C22F2">
              <w:t>,</w:t>
            </w:r>
            <w:r w:rsidRPr="00B26EF7">
              <w:t xml:space="preserve"> som foretager fuld maskinel logning af samtlige bagvedliggende funktioner.  </w:t>
            </w:r>
          </w:p>
          <w:p w14:paraId="5F24A670" w14:textId="049167FC" w:rsidR="002C196A" w:rsidRPr="00B26EF7" w:rsidRDefault="00DB6F33" w:rsidP="00E134E1">
            <w:r>
              <w:t>Leverandør</w:t>
            </w:r>
            <w:r w:rsidR="002C196A" w:rsidRPr="00B26EF7">
              <w:t xml:space="preserve"> bedes redegøre for</w:t>
            </w:r>
            <w:r w:rsidR="004C22F2">
              <w:t>,</w:t>
            </w:r>
            <w:r w:rsidR="002C196A" w:rsidRPr="00B26EF7">
              <w:t xml:space="preserve"> hvorledes Løsningen præsenterer logning af bagvedliggende moduler, såsom konfiguration og brugeropsætning. </w:t>
            </w:r>
          </w:p>
          <w:p w14:paraId="1C4659F9" w14:textId="407BA649" w:rsidR="002C196A" w:rsidRPr="00B26EF7" w:rsidRDefault="00DB6F33" w:rsidP="00E134E1">
            <w:r>
              <w:t>Leverandør</w:t>
            </w:r>
            <w:r w:rsidR="002C196A" w:rsidRPr="00B26EF7">
              <w:t xml:space="preserve"> bedes tilsvarende redegøre for</w:t>
            </w:r>
            <w:r w:rsidR="004C22F2">
              <w:t>,</w:t>
            </w:r>
            <w:r w:rsidR="002C196A" w:rsidRPr="00B26EF7">
              <w:t xml:space="preserve"> hvilke informationer logningen indeholder.</w:t>
            </w:r>
          </w:p>
        </w:tc>
      </w:tr>
      <w:tr w:rsidR="002C196A" w:rsidRPr="00B26EF7" w14:paraId="0B3121D2" w14:textId="77777777" w:rsidTr="005A39BB">
        <w:trPr>
          <w:trHeight w:val="451"/>
        </w:trPr>
        <w:tc>
          <w:tcPr>
            <w:tcW w:w="1361" w:type="dxa"/>
            <w:gridSpan w:val="2"/>
            <w:vMerge w:val="restart"/>
            <w:shd w:val="clear" w:color="000000" w:fill="F2F2F2"/>
            <w:hideMark/>
          </w:tcPr>
          <w:p w14:paraId="757BFAF0"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000000" w:fill="FFFF00"/>
            <w:noWrap/>
            <w:hideMark/>
          </w:tcPr>
          <w:p w14:paraId="3056C0D9"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C196A" w:rsidRPr="00B26EF7" w14:paraId="50625D8D" w14:textId="77777777" w:rsidTr="005A39BB">
        <w:trPr>
          <w:trHeight w:val="451"/>
        </w:trPr>
        <w:tc>
          <w:tcPr>
            <w:tcW w:w="1361" w:type="dxa"/>
            <w:gridSpan w:val="2"/>
            <w:vMerge/>
            <w:vAlign w:val="center"/>
            <w:hideMark/>
          </w:tcPr>
          <w:p w14:paraId="76EB38B9" w14:textId="77777777" w:rsidR="002C196A" w:rsidRPr="00B26EF7" w:rsidRDefault="002C196A"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38EBFD54" w14:textId="77777777" w:rsidR="002C196A" w:rsidRPr="00B26EF7" w:rsidRDefault="002C196A" w:rsidP="00E81A62">
            <w:pPr>
              <w:spacing w:after="0" w:line="240" w:lineRule="auto"/>
              <w:rPr>
                <w:rFonts w:eastAsia="Times New Roman" w:cstheme="minorHAnsi"/>
                <w:sz w:val="18"/>
                <w:szCs w:val="18"/>
                <w:lang w:eastAsia="da-DK"/>
              </w:rPr>
            </w:pPr>
          </w:p>
        </w:tc>
      </w:tr>
    </w:tbl>
    <w:p w14:paraId="20510E34" w14:textId="77777777" w:rsidR="002C196A" w:rsidRPr="00B26EF7" w:rsidRDefault="002C196A"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66C20229" w14:textId="77777777" w:rsidTr="005A39BB">
        <w:trPr>
          <w:trHeight w:val="289"/>
        </w:trPr>
        <w:tc>
          <w:tcPr>
            <w:tcW w:w="721" w:type="dxa"/>
            <w:shd w:val="clear" w:color="000000" w:fill="F2F2F2"/>
            <w:noWrap/>
            <w:hideMark/>
          </w:tcPr>
          <w:p w14:paraId="609A9DBB"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6A1FBA8" w14:textId="56FC52F9"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-7</w:t>
            </w:r>
          </w:p>
        </w:tc>
        <w:tc>
          <w:tcPr>
            <w:tcW w:w="1201" w:type="dxa"/>
            <w:shd w:val="clear" w:color="000000" w:fill="F2F2F2"/>
            <w:hideMark/>
          </w:tcPr>
          <w:p w14:paraId="2F402503"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AD8BAC8"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7826A90"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613F0355"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96FB8CF"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E11AA60" w14:textId="1CC608D7"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3FDE772E" w14:textId="77777777" w:rsidTr="005A39BB">
        <w:trPr>
          <w:trHeight w:val="285"/>
        </w:trPr>
        <w:tc>
          <w:tcPr>
            <w:tcW w:w="1361" w:type="dxa"/>
            <w:gridSpan w:val="2"/>
            <w:shd w:val="clear" w:color="000000" w:fill="F2F2F2"/>
            <w:hideMark/>
          </w:tcPr>
          <w:p w14:paraId="3BD9BE34"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3819681" w14:textId="50EC9BB2" w:rsidR="002C196A" w:rsidRPr="00B26EF7" w:rsidRDefault="002C196A" w:rsidP="00E134E1">
            <w:pPr>
              <w:pStyle w:val="Overskrift3"/>
              <w:rPr>
                <w:lang w:eastAsia="da-DK"/>
              </w:rPr>
            </w:pPr>
            <w:bookmarkStart w:id="97" w:name="_Toc74861823"/>
            <w:r w:rsidRPr="00B26EF7">
              <w:rPr>
                <w:lang w:eastAsia="da-DK"/>
              </w:rPr>
              <w:t>Udsøgning i sikkerhedslog</w:t>
            </w:r>
            <w:bookmarkEnd w:id="97"/>
          </w:p>
          <w:p w14:paraId="1A871F39" w14:textId="21A21022" w:rsidR="002C196A" w:rsidRPr="00B26EF7" w:rsidRDefault="002C196A" w:rsidP="00E134E1">
            <w:r w:rsidRPr="00B26EF7">
              <w:t>Kunden ønsker tilbudt en Løsning</w:t>
            </w:r>
            <w:r w:rsidR="004C22F2">
              <w:t>,</w:t>
            </w:r>
            <w:r w:rsidRPr="00B26EF7">
              <w:t xml:space="preserve"> som gør det muligt at filtrere og udsøge i loggen på parametre såsom bruger</w:t>
            </w:r>
            <w:r w:rsidR="00417C6A" w:rsidRPr="00B26EF7">
              <w:t>I</w:t>
            </w:r>
            <w:r w:rsidRPr="00B26EF7">
              <w:t xml:space="preserve">d og </w:t>
            </w:r>
            <w:r w:rsidR="00EA7443" w:rsidRPr="00B26EF7">
              <w:t>CPR-</w:t>
            </w:r>
            <w:r w:rsidRPr="00B26EF7">
              <w:t xml:space="preserve">nr.  </w:t>
            </w:r>
          </w:p>
          <w:p w14:paraId="35B019E7" w14:textId="3F24D5AE" w:rsidR="002C196A" w:rsidRPr="00B26EF7" w:rsidRDefault="00DB6F33" w:rsidP="00E134E1">
            <w:r>
              <w:t>Leverandør</w:t>
            </w:r>
            <w:r w:rsidR="002C196A" w:rsidRPr="00B26EF7">
              <w:t xml:space="preserve"> bedes redegøre for</w:t>
            </w:r>
            <w:r w:rsidR="004C22F2">
              <w:t>,</w:t>
            </w:r>
            <w:r w:rsidR="002C196A" w:rsidRPr="00B26EF7">
              <w:t xml:space="preserve"> hvilke parametre det i Løsningen er muligt filtrere og udsøge på i sikkerhedsloggen.</w:t>
            </w:r>
          </w:p>
        </w:tc>
      </w:tr>
      <w:tr w:rsidR="002C196A" w:rsidRPr="00B26EF7" w14:paraId="598950FE" w14:textId="77777777" w:rsidTr="005A39BB">
        <w:trPr>
          <w:trHeight w:val="451"/>
        </w:trPr>
        <w:tc>
          <w:tcPr>
            <w:tcW w:w="1361" w:type="dxa"/>
            <w:gridSpan w:val="2"/>
            <w:vMerge w:val="restart"/>
            <w:shd w:val="clear" w:color="000000" w:fill="F2F2F2"/>
            <w:hideMark/>
          </w:tcPr>
          <w:p w14:paraId="548EE565"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000000" w:fill="FFFF00"/>
            <w:noWrap/>
            <w:hideMark/>
          </w:tcPr>
          <w:p w14:paraId="09032AB0"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C196A" w:rsidRPr="00B26EF7" w14:paraId="7C5E3AB4" w14:textId="77777777" w:rsidTr="005A39BB">
        <w:trPr>
          <w:trHeight w:val="451"/>
        </w:trPr>
        <w:tc>
          <w:tcPr>
            <w:tcW w:w="1361" w:type="dxa"/>
            <w:gridSpan w:val="2"/>
            <w:vMerge/>
            <w:vAlign w:val="center"/>
            <w:hideMark/>
          </w:tcPr>
          <w:p w14:paraId="03F4FCD0" w14:textId="77777777" w:rsidR="002C196A" w:rsidRPr="00B26EF7" w:rsidRDefault="002C196A"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6893778D" w14:textId="77777777" w:rsidR="002C196A" w:rsidRPr="00B26EF7" w:rsidRDefault="002C196A" w:rsidP="00E81A62">
            <w:pPr>
              <w:spacing w:after="0" w:line="240" w:lineRule="auto"/>
              <w:rPr>
                <w:rFonts w:eastAsia="Times New Roman" w:cstheme="minorHAnsi"/>
                <w:sz w:val="18"/>
                <w:szCs w:val="18"/>
                <w:lang w:eastAsia="da-DK"/>
              </w:rPr>
            </w:pPr>
          </w:p>
        </w:tc>
      </w:tr>
    </w:tbl>
    <w:p w14:paraId="45FF0D77" w14:textId="77777777" w:rsidR="002C196A" w:rsidRPr="00B26EF7" w:rsidRDefault="002C196A"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2701C85B" w14:textId="77777777" w:rsidTr="005A39BB">
        <w:trPr>
          <w:trHeight w:val="289"/>
        </w:trPr>
        <w:tc>
          <w:tcPr>
            <w:tcW w:w="721" w:type="dxa"/>
            <w:shd w:val="clear" w:color="000000" w:fill="F2F2F2"/>
            <w:noWrap/>
            <w:hideMark/>
          </w:tcPr>
          <w:p w14:paraId="64B474A8"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9EC367B" w14:textId="300EA679"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-8</w:t>
            </w:r>
          </w:p>
        </w:tc>
        <w:tc>
          <w:tcPr>
            <w:tcW w:w="1201" w:type="dxa"/>
            <w:shd w:val="clear" w:color="000000" w:fill="F2F2F2"/>
            <w:hideMark/>
          </w:tcPr>
          <w:p w14:paraId="75F30AA3"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7EBF618"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24CB956"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46EB7B6"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368AA60D"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010FE8B" w14:textId="693C26FB"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4488F286" w14:textId="77777777" w:rsidTr="005A39BB">
        <w:trPr>
          <w:trHeight w:val="285"/>
        </w:trPr>
        <w:tc>
          <w:tcPr>
            <w:tcW w:w="1361" w:type="dxa"/>
            <w:gridSpan w:val="2"/>
            <w:shd w:val="clear" w:color="000000" w:fill="F2F2F2"/>
            <w:hideMark/>
          </w:tcPr>
          <w:p w14:paraId="0A7004D5"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7D0B72B7" w14:textId="16B72A6A" w:rsidR="002C196A" w:rsidRPr="00B26EF7" w:rsidRDefault="002C196A" w:rsidP="009D4FF6">
            <w:pPr>
              <w:pStyle w:val="Overskrift3"/>
              <w:rPr>
                <w:lang w:eastAsia="da-DK"/>
              </w:rPr>
            </w:pPr>
            <w:bookmarkStart w:id="98" w:name="_Toc74861824"/>
            <w:r w:rsidRPr="00B26EF7">
              <w:rPr>
                <w:lang w:eastAsia="da-DK"/>
              </w:rPr>
              <w:t>Eksport af logfiler</w:t>
            </w:r>
            <w:bookmarkEnd w:id="98"/>
          </w:p>
          <w:p w14:paraId="080206E1" w14:textId="773326FD" w:rsidR="002C196A" w:rsidRPr="00B26EF7" w:rsidRDefault="002C196A" w:rsidP="009D4FF6">
            <w:r w:rsidRPr="00B26EF7">
              <w:t>Kunden ønsker tilbudt en Løsning som muliggør eksport af logfiler i et anerkendt filformat, såsom XLS, PDF, CSV eller lignende.</w:t>
            </w:r>
          </w:p>
          <w:p w14:paraId="7AC07657" w14:textId="70565157" w:rsidR="002C196A" w:rsidRPr="00B26EF7" w:rsidRDefault="00DB6F33" w:rsidP="009D4FF6">
            <w:r>
              <w:t>Leverandør</w:t>
            </w:r>
            <w:r w:rsidR="002C196A" w:rsidRPr="00B26EF7">
              <w:t xml:space="preserve"> bedes illustrere</w:t>
            </w:r>
            <w:r w:rsidR="004C22F2">
              <w:t>,</w:t>
            </w:r>
            <w:r w:rsidR="002C196A" w:rsidRPr="00B26EF7">
              <w:t xml:space="preserve"> hvordan logfiler eksporteres fra Løsningen, samt hvilke informationer logfilen indeholder.</w:t>
            </w:r>
          </w:p>
        </w:tc>
      </w:tr>
      <w:tr w:rsidR="002C196A" w:rsidRPr="00B26EF7" w14:paraId="19BE1B6C" w14:textId="77777777" w:rsidTr="005A39BB">
        <w:trPr>
          <w:trHeight w:val="451"/>
        </w:trPr>
        <w:tc>
          <w:tcPr>
            <w:tcW w:w="1361" w:type="dxa"/>
            <w:gridSpan w:val="2"/>
            <w:vMerge w:val="restart"/>
            <w:shd w:val="clear" w:color="000000" w:fill="F2F2F2"/>
            <w:hideMark/>
          </w:tcPr>
          <w:p w14:paraId="54CCCF87"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000000" w:fill="FFFF00"/>
            <w:noWrap/>
            <w:hideMark/>
          </w:tcPr>
          <w:p w14:paraId="50424782"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C196A" w:rsidRPr="00B26EF7" w14:paraId="4D78B75C" w14:textId="77777777" w:rsidTr="005A39BB">
        <w:trPr>
          <w:trHeight w:val="451"/>
        </w:trPr>
        <w:tc>
          <w:tcPr>
            <w:tcW w:w="1361" w:type="dxa"/>
            <w:gridSpan w:val="2"/>
            <w:vMerge/>
            <w:vAlign w:val="center"/>
            <w:hideMark/>
          </w:tcPr>
          <w:p w14:paraId="2D2EC5DE" w14:textId="77777777" w:rsidR="002C196A" w:rsidRPr="00B26EF7" w:rsidRDefault="002C196A"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7669A1FF" w14:textId="77777777" w:rsidR="002C196A" w:rsidRPr="00B26EF7" w:rsidRDefault="002C196A" w:rsidP="00E81A62">
            <w:pPr>
              <w:spacing w:after="0" w:line="240" w:lineRule="auto"/>
              <w:rPr>
                <w:rFonts w:eastAsia="Times New Roman" w:cstheme="minorHAnsi"/>
                <w:sz w:val="18"/>
                <w:szCs w:val="18"/>
                <w:lang w:eastAsia="da-DK"/>
              </w:rPr>
            </w:pPr>
          </w:p>
        </w:tc>
      </w:tr>
    </w:tbl>
    <w:p w14:paraId="2B1F2ADA" w14:textId="77777777" w:rsidR="002C196A" w:rsidRPr="00B26EF7" w:rsidRDefault="002C196A" w:rsidP="002C196A"/>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2C196A" w:rsidRPr="00B26EF7" w14:paraId="28A71343" w14:textId="77777777" w:rsidTr="005A39BB">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hideMark/>
          </w:tcPr>
          <w:p w14:paraId="65BBAC48"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6BCD441C" w14:textId="746C6C66" w:rsidR="002C196A" w:rsidRPr="00B26EF7" w:rsidRDefault="00FA0238" w:rsidP="00E81A62">
            <w:pPr>
              <w:spacing w:after="0" w:line="240" w:lineRule="auto"/>
              <w:textAlignment w:val="baseline"/>
              <w:rPr>
                <w:rFonts w:ascii="Segoe UI" w:eastAsia="Times New Roman" w:hAnsi="Segoe UI" w:cs="Segoe U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w:t>
            </w:r>
            <w:r w:rsidRPr="00B26EF7">
              <w:rPr>
                <w:rFonts w:ascii="Calibri" w:eastAsia="Times New Roman" w:hAnsi="Calibri" w:cs="Calibri"/>
                <w:sz w:val="18"/>
                <w:szCs w:val="18"/>
                <w:lang w:eastAsia="da-DK"/>
              </w:rPr>
              <w:t>9</w:t>
            </w:r>
          </w:p>
        </w:tc>
        <w:tc>
          <w:tcPr>
            <w:tcW w:w="1200" w:type="dxa"/>
            <w:tcBorders>
              <w:top w:val="single" w:sz="6" w:space="0" w:color="auto"/>
              <w:left w:val="nil"/>
              <w:bottom w:val="single" w:sz="6" w:space="0" w:color="auto"/>
              <w:right w:val="single" w:sz="6" w:space="0" w:color="auto"/>
            </w:tcBorders>
            <w:shd w:val="clear" w:color="auto" w:fill="F2F2F2"/>
            <w:hideMark/>
          </w:tcPr>
          <w:p w14:paraId="3CBACCF9"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65564E63"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hideMark/>
          </w:tcPr>
          <w:p w14:paraId="3B0A1551"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0CE086BE"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hideMark/>
          </w:tcPr>
          <w:p w14:paraId="1C9DD0FC"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6D672298" w14:textId="31AB43D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w:t>
            </w:r>
            <w:r w:rsidR="002F1C20" w:rsidRPr="002F1C20">
              <w:rPr>
                <w:rFonts w:eastAsia="Times New Roman" w:cstheme="minorHAnsi"/>
                <w:sz w:val="18"/>
                <w:szCs w:val="18"/>
                <w:lang w:eastAsia="da-DK"/>
              </w:rPr>
              <w:t xml:space="preserve"> Arkitektur, sikkerhed, integrationer og dokumentation</w:t>
            </w:r>
          </w:p>
        </w:tc>
      </w:tr>
      <w:tr w:rsidR="002C196A" w:rsidRPr="00B26EF7" w14:paraId="64366FEF" w14:textId="77777777" w:rsidTr="005A39BB">
        <w:trPr>
          <w:trHeight w:val="300"/>
        </w:trPr>
        <w:tc>
          <w:tcPr>
            <w:tcW w:w="1350" w:type="dxa"/>
            <w:gridSpan w:val="2"/>
            <w:tcBorders>
              <w:top w:val="nil"/>
              <w:left w:val="single" w:sz="6" w:space="0" w:color="auto"/>
              <w:bottom w:val="single" w:sz="6" w:space="0" w:color="auto"/>
              <w:right w:val="single" w:sz="6" w:space="0" w:color="auto"/>
            </w:tcBorders>
            <w:shd w:val="clear" w:color="auto" w:fill="F2F2F2"/>
            <w:hideMark/>
          </w:tcPr>
          <w:p w14:paraId="2C9AB680"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6" w:space="0" w:color="auto"/>
              <w:right w:val="single" w:sz="6" w:space="0" w:color="auto"/>
            </w:tcBorders>
            <w:shd w:val="clear" w:color="auto" w:fill="auto"/>
            <w:hideMark/>
          </w:tcPr>
          <w:p w14:paraId="3CC6E02B" w14:textId="1FC8908C" w:rsidR="002C196A" w:rsidRPr="00B26EF7" w:rsidRDefault="002C196A" w:rsidP="009D4FF6">
            <w:pPr>
              <w:pStyle w:val="Overskrift3"/>
              <w:rPr>
                <w:lang w:eastAsia="da-DK"/>
              </w:rPr>
            </w:pPr>
            <w:bookmarkStart w:id="99" w:name="_Toc74861825"/>
            <w:r w:rsidRPr="00B26EF7">
              <w:rPr>
                <w:lang w:eastAsia="da-DK"/>
              </w:rPr>
              <w:t>Brugerautorisationskontrol</w:t>
            </w:r>
            <w:bookmarkEnd w:id="99"/>
          </w:p>
          <w:p w14:paraId="79CB7F68" w14:textId="60FBCA3E" w:rsidR="002C196A" w:rsidRPr="00B26EF7" w:rsidRDefault="002C196A" w:rsidP="009D4FF6">
            <w:pPr>
              <w:rPr>
                <w:rFonts w:ascii="Segoe UI" w:hAnsi="Segoe UI" w:cs="Segoe UI"/>
                <w:lang w:eastAsia="da-DK"/>
              </w:rPr>
            </w:pPr>
            <w:r w:rsidRPr="00B26EF7">
              <w:rPr>
                <w:lang w:eastAsia="da-DK"/>
              </w:rPr>
              <w:t>Kunden ønsker tilbudt en Løsning, som giver Kunden mulighed for at foretage lovpligtig brugerautorisationskontrol på baggrund af brugeroplysninger i Løsningen. Løsningen skal kunne muliggøre denne kontrol både for hele brugerorganisationen, samt delmængder deraf. </w:t>
            </w:r>
          </w:p>
          <w:p w14:paraId="4F755B25" w14:textId="2A7BEF0D" w:rsidR="002C196A" w:rsidRPr="00B26EF7" w:rsidRDefault="00DB6F33" w:rsidP="009D4FF6">
            <w:pPr>
              <w:rPr>
                <w:lang w:eastAsia="da-DK"/>
              </w:rPr>
            </w:pPr>
            <w:r>
              <w:rPr>
                <w:lang w:eastAsia="da-DK"/>
              </w:rPr>
              <w:t>Leverandør</w:t>
            </w:r>
            <w:r w:rsidR="002C196A" w:rsidRPr="00B26EF7">
              <w:rPr>
                <w:lang w:eastAsia="da-DK"/>
              </w:rPr>
              <w:t xml:space="preserve"> bedes redegøre for mulighederne i Løsningen, der understøtter denne kontrol, samt hvilke data der er tilgængelige, hvad enten det foregår i Løsningen, eller via </w:t>
            </w:r>
            <w:r w:rsidR="00D112C6" w:rsidRPr="00B26EF7">
              <w:rPr>
                <w:lang w:eastAsia="da-DK"/>
              </w:rPr>
              <w:t>data</w:t>
            </w:r>
            <w:r w:rsidR="002C196A" w:rsidRPr="00B26EF7">
              <w:rPr>
                <w:lang w:eastAsia="da-DK"/>
              </w:rPr>
              <w:t>udtræk. </w:t>
            </w:r>
          </w:p>
        </w:tc>
      </w:tr>
      <w:tr w:rsidR="002C196A" w:rsidRPr="00B26EF7" w14:paraId="4E23953F" w14:textId="77777777" w:rsidTr="005A39BB">
        <w:trPr>
          <w:trHeight w:val="450"/>
        </w:trPr>
        <w:tc>
          <w:tcPr>
            <w:tcW w:w="1350" w:type="dxa"/>
            <w:gridSpan w:val="2"/>
            <w:vMerge w:val="restart"/>
            <w:tcBorders>
              <w:top w:val="nil"/>
              <w:left w:val="single" w:sz="6" w:space="0" w:color="auto"/>
              <w:bottom w:val="single" w:sz="6" w:space="0" w:color="auto"/>
              <w:right w:val="single" w:sz="6" w:space="0" w:color="auto"/>
            </w:tcBorders>
            <w:shd w:val="clear" w:color="auto" w:fill="F2F2F2"/>
            <w:hideMark/>
          </w:tcPr>
          <w:p w14:paraId="17710755"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nil"/>
              <w:left w:val="nil"/>
              <w:bottom w:val="single" w:sz="6" w:space="0" w:color="auto"/>
              <w:right w:val="single" w:sz="6" w:space="0" w:color="auto"/>
            </w:tcBorders>
            <w:shd w:val="clear" w:color="auto" w:fill="FFFF00"/>
            <w:hideMark/>
          </w:tcPr>
          <w:p w14:paraId="663303BF" w14:textId="77777777" w:rsidR="002C196A" w:rsidRPr="00B26EF7" w:rsidRDefault="002C196A" w:rsidP="00E81A6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  </w:t>
            </w:r>
          </w:p>
        </w:tc>
      </w:tr>
      <w:tr w:rsidR="002C196A" w:rsidRPr="00B26EF7" w14:paraId="1A535A52" w14:textId="77777777" w:rsidTr="005A39BB">
        <w:trPr>
          <w:trHeight w:val="450"/>
        </w:trPr>
        <w:tc>
          <w:tcPr>
            <w:tcW w:w="0" w:type="auto"/>
            <w:gridSpan w:val="2"/>
            <w:vMerge/>
            <w:tcBorders>
              <w:top w:val="nil"/>
              <w:left w:val="single" w:sz="6" w:space="0" w:color="auto"/>
              <w:bottom w:val="single" w:sz="6" w:space="0" w:color="auto"/>
              <w:right w:val="single" w:sz="6" w:space="0" w:color="auto"/>
            </w:tcBorders>
            <w:shd w:val="clear" w:color="auto" w:fill="auto"/>
            <w:vAlign w:val="center"/>
            <w:hideMark/>
          </w:tcPr>
          <w:p w14:paraId="46216A14" w14:textId="77777777" w:rsidR="002C196A" w:rsidRPr="00B26EF7" w:rsidRDefault="002C196A" w:rsidP="00E81A62">
            <w:pPr>
              <w:spacing w:after="0" w:line="240" w:lineRule="auto"/>
              <w:rPr>
                <w:rFonts w:ascii="Segoe UI" w:eastAsia="Times New Roman" w:hAnsi="Segoe UI" w:cs="Segoe UI"/>
                <w:sz w:val="18"/>
                <w:szCs w:val="18"/>
                <w:lang w:eastAsia="da-DK"/>
              </w:rPr>
            </w:pPr>
          </w:p>
        </w:tc>
        <w:tc>
          <w:tcPr>
            <w:tcW w:w="7147" w:type="dxa"/>
            <w:gridSpan w:val="6"/>
            <w:vMerge/>
            <w:tcBorders>
              <w:top w:val="nil"/>
              <w:left w:val="nil"/>
              <w:bottom w:val="single" w:sz="6" w:space="0" w:color="auto"/>
              <w:right w:val="single" w:sz="6" w:space="0" w:color="auto"/>
            </w:tcBorders>
            <w:shd w:val="clear" w:color="auto" w:fill="auto"/>
            <w:vAlign w:val="center"/>
            <w:hideMark/>
          </w:tcPr>
          <w:p w14:paraId="0AEF5317" w14:textId="77777777" w:rsidR="002C196A" w:rsidRPr="00B26EF7" w:rsidRDefault="002C196A" w:rsidP="00E81A62">
            <w:pPr>
              <w:spacing w:after="0" w:line="240" w:lineRule="auto"/>
              <w:rPr>
                <w:rFonts w:ascii="Segoe UI" w:eastAsia="Times New Roman" w:hAnsi="Segoe UI" w:cs="Segoe UI"/>
                <w:sz w:val="18"/>
                <w:szCs w:val="18"/>
                <w:lang w:eastAsia="da-DK"/>
              </w:rPr>
            </w:pPr>
          </w:p>
        </w:tc>
      </w:tr>
    </w:tbl>
    <w:p w14:paraId="0ABCC1C7" w14:textId="77777777" w:rsidR="002C196A" w:rsidRPr="00B26EF7" w:rsidRDefault="002C196A"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2C4E924F" w14:textId="77777777" w:rsidTr="005A39BB">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0662956F"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F0B8843" w14:textId="300A46FC"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-10</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48772A03"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E938D5C"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1DA2B4D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600CC0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67A061FD"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0EDC1642" w14:textId="1505601E"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1BA6EEDF" w14:textId="77777777" w:rsidTr="005A39BB">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D4F9A3E"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2C8F9E5A" w14:textId="3D933462" w:rsidR="002C196A" w:rsidRPr="00B26EF7" w:rsidRDefault="002C196A" w:rsidP="009D4FF6">
            <w:pPr>
              <w:pStyle w:val="Overskrift3"/>
              <w:rPr>
                <w:lang w:eastAsia="da-DK"/>
              </w:rPr>
            </w:pPr>
            <w:bookmarkStart w:id="100" w:name="_Toc74861826"/>
            <w:r w:rsidRPr="00B26EF7">
              <w:rPr>
                <w:lang w:eastAsia="da-DK"/>
              </w:rPr>
              <w:t>Fysisk sikring af lokalitet</w:t>
            </w:r>
            <w:bookmarkEnd w:id="100"/>
          </w:p>
          <w:p w14:paraId="3FEE8753" w14:textId="17418FFC" w:rsidR="002C196A" w:rsidRPr="00B26EF7" w:rsidRDefault="002C196A" w:rsidP="009D4FF6">
            <w:r w:rsidRPr="00B26EF7">
              <w:t>Kunden ønsker</w:t>
            </w:r>
            <w:r w:rsidR="001F3BB7">
              <w:t>,</w:t>
            </w:r>
            <w:r w:rsidRPr="00B26EF7">
              <w:t xml:space="preserve"> at der for Løsningen skal være etableret en passende fysisk sikkerhed generelt og særligt på kritiske områder, f.eks. databehandlingssteder og andre steder, der indeholder personoplysninger eller værdioplysninger. Herunder skal der etableres fysisk adgangssikkerhed, således at kun autoriserede personer kan opnå fysisk adgang til lokaler og datacentre, hvori der opbevares og behandles personoplysninger.  </w:t>
            </w:r>
          </w:p>
          <w:p w14:paraId="39EEDD27" w14:textId="4D610AEC" w:rsidR="002C196A" w:rsidRPr="00B26EF7" w:rsidRDefault="00DB6F33" w:rsidP="009D4FF6">
            <w:r>
              <w:t>Leverandør</w:t>
            </w:r>
            <w:r w:rsidR="002C196A" w:rsidRPr="00B26EF7">
              <w:t xml:space="preserve"> bedes beskrive den fysiske sikring af lokaliteterne, hvor personoplysninger behandles i løsningen. </w:t>
            </w:r>
          </w:p>
        </w:tc>
      </w:tr>
      <w:tr w:rsidR="002C196A" w:rsidRPr="00B26EF7" w14:paraId="38E4F1DE" w14:textId="77777777" w:rsidTr="005A39BB">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6E26A259"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B2F1928"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7FCDCC65" w14:textId="77777777" w:rsidTr="005A39BB">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1F9F6D" w14:textId="77777777" w:rsidR="00BB7224" w:rsidRPr="00B26EF7" w:rsidRDefault="00BB7224" w:rsidP="00E81A62">
            <w:pPr>
              <w:spacing w:after="0"/>
              <w:rPr>
                <w:rFonts w:eastAsia="Times New Roman" w:cstheme="minorHAnsi"/>
                <w:sz w:val="18"/>
                <w:szCs w:val="18"/>
                <w:lang w:eastAsia="da-DK"/>
              </w:rPr>
            </w:pPr>
          </w:p>
        </w:tc>
        <w:tc>
          <w:tcPr>
            <w:tcW w:w="7139" w:type="dxa"/>
            <w:gridSpan w:val="6"/>
            <w:vMerge/>
            <w:tcBorders>
              <w:top w:val="single" w:sz="4" w:space="0" w:color="auto"/>
              <w:left w:val="single" w:sz="4" w:space="0" w:color="auto"/>
              <w:bottom w:val="single" w:sz="4" w:space="0" w:color="auto"/>
              <w:right w:val="single" w:sz="4" w:space="0" w:color="auto"/>
            </w:tcBorders>
            <w:vAlign w:val="center"/>
            <w:hideMark/>
          </w:tcPr>
          <w:p w14:paraId="5233E0E7" w14:textId="77777777" w:rsidR="00BB7224" w:rsidRPr="00B26EF7" w:rsidRDefault="00BB7224" w:rsidP="00E81A62">
            <w:pPr>
              <w:spacing w:after="0"/>
              <w:rPr>
                <w:rFonts w:eastAsia="Times New Roman" w:cstheme="minorHAnsi"/>
                <w:sz w:val="18"/>
                <w:szCs w:val="18"/>
                <w:lang w:eastAsia="da-DK"/>
              </w:rPr>
            </w:pPr>
          </w:p>
        </w:tc>
      </w:tr>
    </w:tbl>
    <w:p w14:paraId="1A436FF1" w14:textId="57CA3CC3" w:rsidR="002C196A" w:rsidRDefault="002C196A" w:rsidP="002C196A"/>
    <w:p w14:paraId="0489F40A" w14:textId="3B63C607" w:rsidR="00331239" w:rsidRDefault="00331239" w:rsidP="002C196A"/>
    <w:p w14:paraId="7DB0BC54" w14:textId="77777777" w:rsidR="00331239" w:rsidRPr="00B26EF7" w:rsidRDefault="00331239"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05BF67DE" w14:textId="77777777" w:rsidTr="005A39BB">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282A3E54"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7A5E4D1" w14:textId="04050F40"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-11</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324830FE"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68C5EE9"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2221D3EF"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6CC2FA6"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624CB324"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338162FE" w14:textId="1AB8B231"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37ACF17A" w14:textId="77777777" w:rsidTr="005A39BB">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B006EF7"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76A65BB8" w14:textId="5FF61A1E" w:rsidR="002C196A" w:rsidRPr="00B26EF7" w:rsidRDefault="002C196A" w:rsidP="009D4FF6">
            <w:pPr>
              <w:pStyle w:val="Overskrift3"/>
              <w:rPr>
                <w:lang w:eastAsia="da-DK"/>
              </w:rPr>
            </w:pPr>
            <w:bookmarkStart w:id="101" w:name="_Toc74861827"/>
            <w:r w:rsidRPr="00B26EF7">
              <w:rPr>
                <w:lang w:eastAsia="da-DK"/>
              </w:rPr>
              <w:t>Kryptering af lagringsmedier</w:t>
            </w:r>
            <w:bookmarkEnd w:id="101"/>
          </w:p>
          <w:p w14:paraId="5ECEE811" w14:textId="6039DC25" w:rsidR="002C196A" w:rsidRPr="00B26EF7" w:rsidRDefault="002C196A" w:rsidP="009D4FF6">
            <w:r w:rsidRPr="00B26EF7">
              <w:t>Kunden ønsker tilbudt en Løsning, der har kryptering af lagringsmedierne, hvor personfølsomme oplysninger behandles, så det sikres, at uvedkommende ikke kan få adgang hertil.</w:t>
            </w:r>
          </w:p>
          <w:p w14:paraId="076808DF" w14:textId="7B80929E" w:rsidR="002C196A" w:rsidRPr="00B26EF7" w:rsidRDefault="002C196A" w:rsidP="009D4FF6">
            <w:r w:rsidRPr="00B26EF7">
              <w:t>Der skal anvendes anerkendte krypteringsmetoder og leverandøren skal kunne dokumentere administrationen af de private nøgler. Krypteringsmetoden må maks. være en version bagefter og skal løbende opdateres</w:t>
            </w:r>
          </w:p>
          <w:p w14:paraId="6B6909E1" w14:textId="02D9063F" w:rsidR="002C196A" w:rsidRPr="00B26EF7" w:rsidRDefault="00DB6F33" w:rsidP="009D4FF6">
            <w:r>
              <w:t>Leverandør</w:t>
            </w:r>
            <w:r w:rsidR="002C196A" w:rsidRPr="00B26EF7">
              <w:t xml:space="preserve"> bedes redegøre for krypteringsmetode og procedure for vedligeholdelse og opdateringer.</w:t>
            </w:r>
          </w:p>
        </w:tc>
      </w:tr>
      <w:tr w:rsidR="002C196A" w:rsidRPr="00B26EF7" w14:paraId="3CBE5911" w14:textId="77777777" w:rsidTr="005A39BB">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00B8AF2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8248991"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E36ECC" w:rsidRPr="00B26EF7" w14:paraId="71166245" w14:textId="77777777" w:rsidTr="005A39BB">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6BBADD" w14:textId="77777777" w:rsidR="00E36ECC" w:rsidRPr="00B26EF7" w:rsidRDefault="00E36ECC" w:rsidP="00E81A62">
            <w:pPr>
              <w:spacing w:after="0"/>
              <w:rPr>
                <w:rFonts w:eastAsia="Times New Roman" w:cstheme="minorHAnsi"/>
                <w:sz w:val="18"/>
                <w:szCs w:val="18"/>
                <w:lang w:eastAsia="da-DK"/>
              </w:rPr>
            </w:pPr>
          </w:p>
        </w:tc>
        <w:tc>
          <w:tcPr>
            <w:tcW w:w="7139" w:type="dxa"/>
            <w:gridSpan w:val="6"/>
            <w:vMerge/>
            <w:tcBorders>
              <w:top w:val="single" w:sz="4" w:space="0" w:color="auto"/>
              <w:left w:val="single" w:sz="4" w:space="0" w:color="auto"/>
              <w:bottom w:val="single" w:sz="4" w:space="0" w:color="auto"/>
              <w:right w:val="single" w:sz="4" w:space="0" w:color="auto"/>
            </w:tcBorders>
            <w:vAlign w:val="center"/>
            <w:hideMark/>
          </w:tcPr>
          <w:p w14:paraId="58EC9A62" w14:textId="77777777" w:rsidR="00E36ECC" w:rsidRPr="00B26EF7" w:rsidRDefault="00E36ECC" w:rsidP="00E81A62">
            <w:pPr>
              <w:spacing w:after="0"/>
              <w:rPr>
                <w:rFonts w:eastAsia="Times New Roman" w:cstheme="minorHAnsi"/>
                <w:sz w:val="18"/>
                <w:szCs w:val="18"/>
                <w:lang w:eastAsia="da-DK"/>
              </w:rPr>
            </w:pPr>
          </w:p>
        </w:tc>
      </w:tr>
    </w:tbl>
    <w:p w14:paraId="02C4EA3B" w14:textId="77777777" w:rsidR="002C196A" w:rsidRPr="00B26EF7" w:rsidRDefault="002C196A"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2DCA5BE5" w14:textId="77777777" w:rsidTr="005A39BB">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575A81F8"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4638EB33" w14:textId="54AB6CDD"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-12</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10A3E7C9"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AFFBED7"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4049407B"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553B8A9F"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6841CABA"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3F0B4106" w14:textId="10410D07"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773EBCFC" w14:textId="77777777" w:rsidTr="005A39BB">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7343C6E"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097341A9" w14:textId="7167FB62" w:rsidR="002C196A" w:rsidRPr="00B26EF7" w:rsidRDefault="002C196A" w:rsidP="009D4FF6">
            <w:pPr>
              <w:pStyle w:val="Overskrift3"/>
              <w:rPr>
                <w:lang w:eastAsia="da-DK"/>
              </w:rPr>
            </w:pPr>
            <w:bookmarkStart w:id="102" w:name="_Toc74861828"/>
            <w:r w:rsidRPr="00B26EF7">
              <w:rPr>
                <w:lang w:eastAsia="da-DK"/>
              </w:rPr>
              <w:t>Kryptering af kommunikation</w:t>
            </w:r>
            <w:bookmarkEnd w:id="102"/>
          </w:p>
          <w:p w14:paraId="1E6BD30A" w14:textId="0DB0687D" w:rsidR="002C196A" w:rsidRPr="00B26EF7" w:rsidRDefault="002C196A" w:rsidP="009D4FF6">
            <w:r w:rsidRPr="00B26EF7">
              <w:t>Kunden ønsker tilbudt en Løsning der sikrer kryptering af kommunikation mellem snitflader, så det sikres, at uvedkommende ikke kan få adgang til kommunikationen.</w:t>
            </w:r>
          </w:p>
          <w:p w14:paraId="298BEB6B" w14:textId="493D7ABB" w:rsidR="002C196A" w:rsidRPr="00B26EF7" w:rsidRDefault="002C196A" w:rsidP="009D4FF6">
            <w:r w:rsidRPr="00B26EF7">
              <w:t>Der skal anvendes anerkendte krypteringsmetoder</w:t>
            </w:r>
            <w:r w:rsidR="001F3BB7">
              <w:t>,</w:t>
            </w:r>
            <w:r w:rsidRPr="00B26EF7">
              <w:t xml:space="preserve"> og Krypteringsmetoden må maks. være en version bagefter og skal løbende opdateres</w:t>
            </w:r>
          </w:p>
          <w:p w14:paraId="7D170599" w14:textId="2AC1D1ED" w:rsidR="002C196A" w:rsidRPr="00B26EF7" w:rsidRDefault="00DB6F33" w:rsidP="009D4FF6">
            <w:r>
              <w:t>Leverandør</w:t>
            </w:r>
            <w:r w:rsidR="002C196A" w:rsidRPr="00B26EF7">
              <w:t xml:space="preserve"> bedes redegøre for krypteringsmetode og procedure for vedligeholdelse og opdateringer.</w:t>
            </w:r>
          </w:p>
        </w:tc>
      </w:tr>
      <w:tr w:rsidR="002C196A" w:rsidRPr="00B26EF7" w14:paraId="7A40C26B" w14:textId="77777777" w:rsidTr="005A39BB">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3CE4F9DF"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752B043"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3CBF11B1" w14:textId="77777777" w:rsidTr="005A39BB">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6F7909" w14:textId="77777777" w:rsidR="00BB7224" w:rsidRPr="00B26EF7" w:rsidRDefault="00BB7224" w:rsidP="00E81A62">
            <w:pPr>
              <w:spacing w:after="0"/>
              <w:rPr>
                <w:rFonts w:eastAsia="Times New Roman" w:cstheme="minorHAnsi"/>
                <w:sz w:val="18"/>
                <w:szCs w:val="18"/>
                <w:lang w:eastAsia="da-DK"/>
              </w:rPr>
            </w:pPr>
          </w:p>
        </w:tc>
        <w:tc>
          <w:tcPr>
            <w:tcW w:w="7139" w:type="dxa"/>
            <w:gridSpan w:val="6"/>
            <w:vMerge/>
            <w:tcBorders>
              <w:top w:val="single" w:sz="4" w:space="0" w:color="auto"/>
              <w:left w:val="single" w:sz="4" w:space="0" w:color="auto"/>
              <w:bottom w:val="single" w:sz="4" w:space="0" w:color="auto"/>
              <w:right w:val="single" w:sz="4" w:space="0" w:color="auto"/>
            </w:tcBorders>
            <w:vAlign w:val="center"/>
            <w:hideMark/>
          </w:tcPr>
          <w:p w14:paraId="4C8312FA" w14:textId="77777777" w:rsidR="00BB7224" w:rsidRPr="00B26EF7" w:rsidRDefault="00BB7224" w:rsidP="00E81A62">
            <w:pPr>
              <w:spacing w:after="0"/>
              <w:rPr>
                <w:rFonts w:eastAsia="Times New Roman" w:cstheme="minorHAnsi"/>
                <w:sz w:val="18"/>
                <w:szCs w:val="18"/>
                <w:lang w:eastAsia="da-DK"/>
              </w:rPr>
            </w:pPr>
          </w:p>
        </w:tc>
      </w:tr>
    </w:tbl>
    <w:p w14:paraId="09168AF8" w14:textId="77777777" w:rsidR="002C196A" w:rsidRPr="00B26EF7" w:rsidRDefault="002C196A" w:rsidP="002C196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C196A" w:rsidRPr="00B26EF7" w14:paraId="64E0C5AB" w14:textId="77777777" w:rsidTr="005A39BB">
        <w:trPr>
          <w:trHeight w:val="289"/>
        </w:trPr>
        <w:tc>
          <w:tcPr>
            <w:tcW w:w="721" w:type="dxa"/>
            <w:shd w:val="clear" w:color="000000" w:fill="F2F2F2"/>
            <w:noWrap/>
            <w:hideMark/>
          </w:tcPr>
          <w:p w14:paraId="40DE1380"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29EF350" w14:textId="6D892308" w:rsidR="002C196A" w:rsidRPr="00B26EF7" w:rsidRDefault="00FA023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8A68BB">
              <w:rPr>
                <w:rFonts w:eastAsia="Times New Roman" w:cstheme="minorHAnsi"/>
                <w:sz w:val="18"/>
                <w:szCs w:val="18"/>
                <w:lang w:eastAsia="da-DK"/>
              </w:rPr>
              <w:t>3</w:t>
            </w:r>
            <w:r w:rsidRPr="00B26EF7">
              <w:rPr>
                <w:rFonts w:eastAsia="Times New Roman" w:cstheme="minorHAnsi"/>
                <w:sz w:val="18"/>
                <w:szCs w:val="18"/>
                <w:lang w:eastAsia="da-DK"/>
              </w:rPr>
              <w:t>-13</w:t>
            </w:r>
          </w:p>
        </w:tc>
        <w:tc>
          <w:tcPr>
            <w:tcW w:w="1201" w:type="dxa"/>
            <w:shd w:val="clear" w:color="000000" w:fill="F2F2F2"/>
            <w:hideMark/>
          </w:tcPr>
          <w:p w14:paraId="46E9076C"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4CE9F62" w14:textId="77777777" w:rsidR="002C196A" w:rsidRPr="00B26EF7" w:rsidRDefault="002C196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35C57B0C"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740E4C5B"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3942675"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459449D2" w14:textId="77101CC9" w:rsidR="002C196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C196A" w:rsidRPr="00B26EF7" w14:paraId="13DA755C" w14:textId="77777777" w:rsidTr="005A39BB">
        <w:trPr>
          <w:trHeight w:val="285"/>
        </w:trPr>
        <w:tc>
          <w:tcPr>
            <w:tcW w:w="1361" w:type="dxa"/>
            <w:gridSpan w:val="2"/>
            <w:shd w:val="clear" w:color="000000" w:fill="F2F2F2"/>
            <w:hideMark/>
          </w:tcPr>
          <w:p w14:paraId="1E0C1CCC"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51B97242" w14:textId="77777777" w:rsidR="002C196A" w:rsidRPr="00B26EF7" w:rsidRDefault="002C196A" w:rsidP="009941B7">
            <w:pPr>
              <w:pStyle w:val="Overskrift3"/>
            </w:pPr>
            <w:bookmarkStart w:id="103" w:name="_Toc74861829"/>
            <w:r w:rsidRPr="00B26EF7">
              <w:t>Databeskyttelse gennem design og standardindstillinger (artikel 25 i databeskyttelsesforordningen)</w:t>
            </w:r>
            <w:bookmarkEnd w:id="103"/>
          </w:p>
          <w:p w14:paraId="52613800" w14:textId="77777777" w:rsidR="002C196A" w:rsidRPr="00B26EF7" w:rsidRDefault="002C196A" w:rsidP="00C67EA6">
            <w:r w:rsidRPr="00B26EF7">
              <w:t>Det er et ønske, at Løsningen understøtter databeskyttelse gennem design og standardindstillinger, så alle standardindstillinger som udgangspunkt giver den stærkest mulige privatlivsbeskyttelse samt at sikkerhed og privatlivsbeskyttelse er designet ind i Løsningen fra begyndelsen.</w:t>
            </w:r>
          </w:p>
          <w:p w14:paraId="76AE32A9" w14:textId="41CE4D93" w:rsidR="002C196A" w:rsidRPr="00B26EF7" w:rsidRDefault="00DB6F33" w:rsidP="00C67EA6">
            <w:r>
              <w:t>Leverandør</w:t>
            </w:r>
            <w:r w:rsidR="002C196A" w:rsidRPr="00B26EF7">
              <w:t xml:space="preserve"> bedes redegøre for databeskyttelse gennem design og standardindstillinger. </w:t>
            </w:r>
          </w:p>
        </w:tc>
      </w:tr>
      <w:tr w:rsidR="002C196A" w:rsidRPr="00B26EF7" w14:paraId="20282B2D" w14:textId="77777777" w:rsidTr="005A39BB">
        <w:trPr>
          <w:trHeight w:val="451"/>
        </w:trPr>
        <w:tc>
          <w:tcPr>
            <w:tcW w:w="1361" w:type="dxa"/>
            <w:gridSpan w:val="2"/>
            <w:shd w:val="clear" w:color="000000" w:fill="F2F2F2"/>
            <w:hideMark/>
          </w:tcPr>
          <w:p w14:paraId="3ED4F68E"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0B037EE7" w14:textId="77777777" w:rsidR="002C196A" w:rsidRPr="00B26EF7" w:rsidRDefault="002C196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342E4E1B" w14:textId="77777777" w:rsidR="002C196A" w:rsidRPr="00B26EF7" w:rsidRDefault="002C196A" w:rsidP="002C196A"/>
    <w:p w14:paraId="52DA93A8" w14:textId="77777777" w:rsidR="002C196A" w:rsidRPr="00B26EF7" w:rsidRDefault="002C196A" w:rsidP="002C196A"/>
    <w:p w14:paraId="329ABBD9" w14:textId="77777777" w:rsidR="00C11619" w:rsidRPr="00B26EF7" w:rsidRDefault="00C11619" w:rsidP="007D638D">
      <w:pPr>
        <w:pStyle w:val="Overskrift2"/>
        <w:ind w:left="709" w:hanging="709"/>
        <w:rPr>
          <w:szCs w:val="24"/>
        </w:rPr>
      </w:pPr>
      <w:bookmarkStart w:id="104" w:name="_Toc74861832"/>
      <w:r w:rsidRPr="00B26EF7">
        <w:rPr>
          <w:szCs w:val="24"/>
        </w:rPr>
        <w:t>Lovpligtige indberetninger</w:t>
      </w:r>
      <w:bookmarkEnd w:id="104"/>
    </w:p>
    <w:p w14:paraId="30BA6CD5" w14:textId="4F237B8F" w:rsidR="00C11619" w:rsidRPr="00B26EF7" w:rsidRDefault="003B3F52" w:rsidP="00C11619">
      <w:r>
        <w:rPr>
          <w:rFonts w:cstheme="minorHAnsi"/>
        </w:rPr>
        <w:t xml:space="preserve">Dette afsnit omhandler kundens ønsker til </w:t>
      </w:r>
      <w:r w:rsidR="00D073F0">
        <w:rPr>
          <w:rFonts w:cstheme="minorHAnsi"/>
        </w:rPr>
        <w:t>lovpligtige indberetninger i Løsningen.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15078362" w14:textId="77777777" w:rsidTr="005A39BB">
        <w:trPr>
          <w:trHeight w:val="289"/>
        </w:trPr>
        <w:tc>
          <w:tcPr>
            <w:tcW w:w="721" w:type="dxa"/>
            <w:shd w:val="clear" w:color="auto" w:fill="F2F2F2" w:themeFill="background1" w:themeFillShade="F2"/>
            <w:noWrap/>
            <w:hideMark/>
          </w:tcPr>
          <w:p w14:paraId="7AEE005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78F1492" w14:textId="062B3B69"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B531E">
              <w:rPr>
                <w:rFonts w:eastAsia="Times New Roman" w:cstheme="minorHAnsi"/>
                <w:sz w:val="18"/>
                <w:szCs w:val="18"/>
                <w:lang w:eastAsia="da-DK"/>
              </w:rPr>
              <w:t>4</w:t>
            </w:r>
            <w:r w:rsidRPr="00B26EF7">
              <w:rPr>
                <w:rFonts w:eastAsia="Times New Roman" w:cstheme="minorHAnsi"/>
                <w:sz w:val="18"/>
                <w:szCs w:val="18"/>
                <w:lang w:eastAsia="da-DK"/>
              </w:rPr>
              <w:t>-1</w:t>
            </w:r>
          </w:p>
        </w:tc>
        <w:tc>
          <w:tcPr>
            <w:tcW w:w="1201" w:type="dxa"/>
            <w:shd w:val="clear" w:color="auto" w:fill="F2F2F2" w:themeFill="background1" w:themeFillShade="F2"/>
            <w:hideMark/>
          </w:tcPr>
          <w:p w14:paraId="6714E34D"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760FF01"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4F2390C5"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275B36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86F539A"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1E6F9BD" w14:textId="2446FFE8"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1C6E57BD" w14:textId="77777777" w:rsidTr="005A39BB">
        <w:trPr>
          <w:trHeight w:val="285"/>
        </w:trPr>
        <w:tc>
          <w:tcPr>
            <w:tcW w:w="1361" w:type="dxa"/>
            <w:gridSpan w:val="2"/>
            <w:shd w:val="clear" w:color="auto" w:fill="F2F2F2" w:themeFill="background1" w:themeFillShade="F2"/>
            <w:hideMark/>
          </w:tcPr>
          <w:p w14:paraId="5C47F129"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279BE9E3" w14:textId="60E5793F" w:rsidR="00C11619" w:rsidRPr="00B26EF7" w:rsidRDefault="00C11619" w:rsidP="00C67EA6">
            <w:pPr>
              <w:pStyle w:val="Overskrift3"/>
              <w:rPr>
                <w:lang w:eastAsia="da-DK"/>
              </w:rPr>
            </w:pPr>
            <w:bookmarkStart w:id="105" w:name="_Toc74861833"/>
            <w:r w:rsidRPr="00B26EF7">
              <w:rPr>
                <w:lang w:eastAsia="da-DK"/>
              </w:rPr>
              <w:t>Registrering af lovpligtige data på Socialområdet</w:t>
            </w:r>
            <w:bookmarkEnd w:id="105"/>
          </w:p>
          <w:p w14:paraId="78F5965D" w14:textId="64F7AAD8" w:rsidR="00C11619" w:rsidRPr="00B26EF7" w:rsidRDefault="00C11619" w:rsidP="00C67EA6">
            <w:r w:rsidRPr="00B26EF7">
              <w:t>Kunden ønsker tilbudt en Løsning som gør det muligt for Kundens medarbejdere at registre lovpligtige data jf. Serviceloven.</w:t>
            </w:r>
          </w:p>
          <w:p w14:paraId="009655F1" w14:textId="12629E08" w:rsidR="00C11619" w:rsidRPr="00B26EF7" w:rsidRDefault="00DB6F33" w:rsidP="00C67EA6">
            <w:r>
              <w:t>Leverandør</w:t>
            </w:r>
            <w:r w:rsidR="00C11619" w:rsidRPr="00B26EF7">
              <w:t xml:space="preserve"> bedes redegøre for</w:t>
            </w:r>
            <w:r w:rsidR="00B946DB">
              <w:t>,</w:t>
            </w:r>
            <w:r w:rsidR="00C11619" w:rsidRPr="00B26EF7">
              <w:t xml:space="preserve"> hvilke paragraffer og ydelser</w:t>
            </w:r>
            <w:r w:rsidR="00B946DB">
              <w:t>,</w:t>
            </w:r>
            <w:r w:rsidR="00C11619" w:rsidRPr="00B26EF7">
              <w:t xml:space="preserve"> jf. Serviceloven</w:t>
            </w:r>
            <w:r w:rsidR="00B946DB">
              <w:t>,</w:t>
            </w:r>
            <w:r w:rsidR="00C11619" w:rsidRPr="00B26EF7">
              <w:t xml:space="preserve"> Løsningen understøtter.</w:t>
            </w:r>
          </w:p>
          <w:p w14:paraId="15A2AA5C" w14:textId="22991829" w:rsidR="00C11619" w:rsidRPr="00B26EF7" w:rsidRDefault="00DB6F33" w:rsidP="00C67EA6">
            <w:r>
              <w:t>Leverandør</w:t>
            </w:r>
            <w:r w:rsidR="00C11619" w:rsidRPr="00B26EF7">
              <w:t xml:space="preserve"> bedes i redegørelsen specifikt redegøre for</w:t>
            </w:r>
            <w:r w:rsidR="006A30F2">
              <w:t>,</w:t>
            </w:r>
            <w:r w:rsidR="00C11619" w:rsidRPr="00B26EF7">
              <w:t xml:space="preserve"> hvilke områder Løsningen ikke understøtter</w:t>
            </w:r>
            <w:r w:rsidR="00A47CCA" w:rsidRPr="00B26EF7">
              <w:t>.</w:t>
            </w:r>
          </w:p>
        </w:tc>
      </w:tr>
      <w:tr w:rsidR="00C11619" w:rsidRPr="00B26EF7" w14:paraId="2A5C0159" w14:textId="77777777" w:rsidTr="005A39BB">
        <w:trPr>
          <w:trHeight w:val="451"/>
        </w:trPr>
        <w:tc>
          <w:tcPr>
            <w:tcW w:w="1361" w:type="dxa"/>
            <w:gridSpan w:val="2"/>
            <w:vMerge w:val="restart"/>
            <w:shd w:val="clear" w:color="auto" w:fill="F2F2F2" w:themeFill="background1" w:themeFillShade="F2"/>
            <w:hideMark/>
          </w:tcPr>
          <w:p w14:paraId="5028B45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449BDC37"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11619" w:rsidRPr="00B26EF7" w14:paraId="1E350803" w14:textId="77777777" w:rsidTr="005A39BB">
        <w:trPr>
          <w:trHeight w:val="451"/>
        </w:trPr>
        <w:tc>
          <w:tcPr>
            <w:tcW w:w="1361" w:type="dxa"/>
            <w:gridSpan w:val="2"/>
            <w:vMerge/>
            <w:vAlign w:val="center"/>
            <w:hideMark/>
          </w:tcPr>
          <w:p w14:paraId="26AC853B" w14:textId="77777777" w:rsidR="00C11619" w:rsidRPr="00B26EF7" w:rsidRDefault="00C11619"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437FF05D" w14:textId="77777777" w:rsidR="00C11619" w:rsidRPr="00B26EF7" w:rsidRDefault="00C11619" w:rsidP="00E81A62">
            <w:pPr>
              <w:spacing w:after="0" w:line="240" w:lineRule="auto"/>
              <w:rPr>
                <w:rFonts w:eastAsia="Times New Roman" w:cstheme="minorHAnsi"/>
                <w:sz w:val="18"/>
                <w:szCs w:val="18"/>
                <w:lang w:eastAsia="da-DK"/>
              </w:rPr>
            </w:pPr>
          </w:p>
        </w:tc>
      </w:tr>
    </w:tbl>
    <w:p w14:paraId="738127F7" w14:textId="77777777" w:rsidR="00C11619" w:rsidRPr="00B26EF7" w:rsidRDefault="00C11619" w:rsidP="00C1161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51E2FB90" w14:textId="77777777" w:rsidTr="005A39BB">
        <w:trPr>
          <w:trHeight w:val="289"/>
        </w:trPr>
        <w:tc>
          <w:tcPr>
            <w:tcW w:w="721" w:type="dxa"/>
            <w:shd w:val="clear" w:color="auto" w:fill="F2F2F2" w:themeFill="background1" w:themeFillShade="F2"/>
            <w:noWrap/>
            <w:hideMark/>
          </w:tcPr>
          <w:p w14:paraId="3CE71682"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85742BC" w14:textId="74174F92"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B531E">
              <w:rPr>
                <w:rFonts w:eastAsia="Times New Roman" w:cstheme="minorHAnsi"/>
                <w:sz w:val="18"/>
                <w:szCs w:val="18"/>
                <w:lang w:eastAsia="da-DK"/>
              </w:rPr>
              <w:t>4</w:t>
            </w:r>
            <w:r w:rsidRPr="00B26EF7">
              <w:rPr>
                <w:rFonts w:eastAsia="Times New Roman" w:cstheme="minorHAnsi"/>
                <w:sz w:val="18"/>
                <w:szCs w:val="18"/>
                <w:lang w:eastAsia="da-DK"/>
              </w:rPr>
              <w:t>-2</w:t>
            </w:r>
          </w:p>
        </w:tc>
        <w:tc>
          <w:tcPr>
            <w:tcW w:w="1201" w:type="dxa"/>
            <w:shd w:val="clear" w:color="auto" w:fill="F2F2F2" w:themeFill="background1" w:themeFillShade="F2"/>
            <w:hideMark/>
          </w:tcPr>
          <w:p w14:paraId="16A7E10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171260F"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CCDD6B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FB39022"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6AD5E23"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401533C" w14:textId="3260449E"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6932B2C6" w14:textId="77777777" w:rsidTr="005A39BB">
        <w:trPr>
          <w:trHeight w:val="285"/>
        </w:trPr>
        <w:tc>
          <w:tcPr>
            <w:tcW w:w="1361" w:type="dxa"/>
            <w:gridSpan w:val="2"/>
            <w:shd w:val="clear" w:color="auto" w:fill="F2F2F2" w:themeFill="background1" w:themeFillShade="F2"/>
            <w:hideMark/>
          </w:tcPr>
          <w:p w14:paraId="0BD9AA3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43ABB478" w14:textId="21B10BC3" w:rsidR="00C11619" w:rsidRPr="00B26EF7" w:rsidRDefault="00C11619" w:rsidP="00C67EA6">
            <w:pPr>
              <w:pStyle w:val="Overskrift3"/>
              <w:rPr>
                <w:lang w:eastAsia="da-DK"/>
              </w:rPr>
            </w:pPr>
            <w:bookmarkStart w:id="106" w:name="_Toc74861834"/>
            <w:r w:rsidRPr="00B26EF7">
              <w:rPr>
                <w:lang w:eastAsia="da-DK"/>
              </w:rPr>
              <w:t>Registrering af lovpligtige data på Sundhedsområdet</w:t>
            </w:r>
            <w:bookmarkEnd w:id="106"/>
          </w:p>
          <w:p w14:paraId="3CEAAEBE" w14:textId="77081717" w:rsidR="00C11619" w:rsidRPr="00B26EF7" w:rsidRDefault="00C11619" w:rsidP="00C67EA6">
            <w:r w:rsidRPr="00B26EF7">
              <w:t>Kunden ønsker tilbudt en Løsning</w:t>
            </w:r>
            <w:r w:rsidR="006A30F2">
              <w:t>,</w:t>
            </w:r>
            <w:r w:rsidRPr="00B26EF7">
              <w:t xml:space="preserve"> som gør det muligt for Kundens medarbejdere at registre lovpligtige data</w:t>
            </w:r>
            <w:r w:rsidR="006A30F2">
              <w:t>,</w:t>
            </w:r>
            <w:r w:rsidRPr="00B26EF7">
              <w:t xml:space="preserve"> jf. Sundhedsloven.</w:t>
            </w:r>
          </w:p>
          <w:p w14:paraId="123E8FD5" w14:textId="56DB1394" w:rsidR="00C11619" w:rsidRPr="00B26EF7" w:rsidRDefault="00DB6F33" w:rsidP="00C67EA6">
            <w:r>
              <w:t>Leverandør</w:t>
            </w:r>
            <w:r w:rsidR="00C11619" w:rsidRPr="00B26EF7">
              <w:t xml:space="preserve"> bedes redegøre for</w:t>
            </w:r>
            <w:r w:rsidR="006A30F2">
              <w:t>,</w:t>
            </w:r>
            <w:r w:rsidR="00C11619" w:rsidRPr="00B26EF7">
              <w:t xml:space="preserve"> hvilke paragraffer og ydelser jf. Sundhedsloven Løsningen understøtter.</w:t>
            </w:r>
          </w:p>
          <w:p w14:paraId="5170A339" w14:textId="46F8F615" w:rsidR="00C11619" w:rsidRPr="00B26EF7" w:rsidRDefault="00DB6F33" w:rsidP="00C67EA6">
            <w:r>
              <w:t>Leverandør</w:t>
            </w:r>
            <w:r w:rsidR="00C11619" w:rsidRPr="00B26EF7">
              <w:t xml:space="preserve"> bedes i redegørelsen specifikt redegøre for</w:t>
            </w:r>
            <w:r w:rsidR="006A30F2">
              <w:t>,</w:t>
            </w:r>
            <w:r w:rsidR="00C11619" w:rsidRPr="00B26EF7">
              <w:t xml:space="preserve"> hvilke områder Løsningen ikke understøtter.</w:t>
            </w:r>
          </w:p>
        </w:tc>
      </w:tr>
      <w:tr w:rsidR="00C11619" w:rsidRPr="00B26EF7" w14:paraId="307CC432" w14:textId="77777777" w:rsidTr="005A39BB">
        <w:trPr>
          <w:trHeight w:val="451"/>
        </w:trPr>
        <w:tc>
          <w:tcPr>
            <w:tcW w:w="1361" w:type="dxa"/>
            <w:gridSpan w:val="2"/>
            <w:vMerge w:val="restart"/>
            <w:shd w:val="clear" w:color="auto" w:fill="F2F2F2" w:themeFill="background1" w:themeFillShade="F2"/>
            <w:hideMark/>
          </w:tcPr>
          <w:p w14:paraId="59013370"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1E1F43E7"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11619" w:rsidRPr="00B26EF7" w14:paraId="7B02A8CC" w14:textId="77777777" w:rsidTr="005A39BB">
        <w:trPr>
          <w:trHeight w:val="451"/>
        </w:trPr>
        <w:tc>
          <w:tcPr>
            <w:tcW w:w="1361" w:type="dxa"/>
            <w:gridSpan w:val="2"/>
            <w:vMerge/>
            <w:vAlign w:val="center"/>
            <w:hideMark/>
          </w:tcPr>
          <w:p w14:paraId="3D7F6C62" w14:textId="77777777" w:rsidR="00C11619" w:rsidRPr="00B26EF7" w:rsidRDefault="00C11619"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5C6DCA9C" w14:textId="77777777" w:rsidR="00C11619" w:rsidRPr="00B26EF7" w:rsidRDefault="00C11619" w:rsidP="00E81A62">
            <w:pPr>
              <w:spacing w:after="0" w:line="240" w:lineRule="auto"/>
              <w:rPr>
                <w:rFonts w:eastAsia="Times New Roman" w:cstheme="minorHAnsi"/>
                <w:sz w:val="18"/>
                <w:szCs w:val="18"/>
                <w:lang w:eastAsia="da-DK"/>
              </w:rPr>
            </w:pPr>
          </w:p>
        </w:tc>
      </w:tr>
    </w:tbl>
    <w:p w14:paraId="30128A0E" w14:textId="77777777" w:rsidR="00C11619" w:rsidRPr="00B26EF7" w:rsidRDefault="00C11619" w:rsidP="00C1161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2BACA62C" w14:textId="77777777" w:rsidTr="005A39BB">
        <w:trPr>
          <w:trHeight w:val="289"/>
        </w:trPr>
        <w:tc>
          <w:tcPr>
            <w:tcW w:w="721" w:type="dxa"/>
            <w:shd w:val="clear" w:color="000000" w:fill="F2F2F2"/>
            <w:noWrap/>
            <w:hideMark/>
          </w:tcPr>
          <w:p w14:paraId="5246FCF2"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862C328" w14:textId="6D7AC64A"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B531E">
              <w:rPr>
                <w:rFonts w:eastAsia="Times New Roman" w:cstheme="minorHAnsi"/>
                <w:sz w:val="18"/>
                <w:szCs w:val="18"/>
                <w:lang w:eastAsia="da-DK"/>
              </w:rPr>
              <w:t>4</w:t>
            </w:r>
            <w:r w:rsidRPr="00B26EF7">
              <w:rPr>
                <w:rFonts w:eastAsia="Times New Roman" w:cstheme="minorHAnsi"/>
                <w:sz w:val="18"/>
                <w:szCs w:val="18"/>
                <w:lang w:eastAsia="da-DK"/>
              </w:rPr>
              <w:t>-3</w:t>
            </w:r>
          </w:p>
        </w:tc>
        <w:tc>
          <w:tcPr>
            <w:tcW w:w="1201" w:type="dxa"/>
            <w:shd w:val="clear" w:color="000000" w:fill="F2F2F2"/>
            <w:hideMark/>
          </w:tcPr>
          <w:p w14:paraId="4FE596F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5DC8B58"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68DA891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2CABE5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6F571F6"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2121E075" w14:textId="3E4B4F0D"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1DD126E5" w14:textId="77777777" w:rsidTr="005A39BB">
        <w:trPr>
          <w:trHeight w:val="285"/>
        </w:trPr>
        <w:tc>
          <w:tcPr>
            <w:tcW w:w="1361" w:type="dxa"/>
            <w:gridSpan w:val="2"/>
            <w:shd w:val="clear" w:color="000000" w:fill="F2F2F2"/>
            <w:hideMark/>
          </w:tcPr>
          <w:p w14:paraId="196FAC45"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ED3FB15" w14:textId="192690A6" w:rsidR="00C11619" w:rsidRPr="00B26EF7" w:rsidRDefault="00C11619" w:rsidP="00C67EA6">
            <w:pPr>
              <w:pStyle w:val="Overskrift3"/>
              <w:rPr>
                <w:lang w:eastAsia="da-DK"/>
              </w:rPr>
            </w:pPr>
            <w:bookmarkStart w:id="107" w:name="_Toc74861835"/>
            <w:r w:rsidRPr="00B26EF7">
              <w:rPr>
                <w:lang w:eastAsia="da-DK"/>
              </w:rPr>
              <w:t>Lovpligtig indberetning</w:t>
            </w:r>
            <w:bookmarkEnd w:id="107"/>
            <w:r w:rsidRPr="00B26EF7">
              <w:rPr>
                <w:lang w:eastAsia="da-DK"/>
              </w:rPr>
              <w:t xml:space="preserve"> </w:t>
            </w:r>
          </w:p>
          <w:p w14:paraId="44A23BA7" w14:textId="7C6B064B" w:rsidR="00C11619" w:rsidRPr="00B26EF7" w:rsidRDefault="00C11619" w:rsidP="00C67EA6">
            <w:r w:rsidRPr="00B26EF7">
              <w:t>Kunden ønsker tilbudt en Løsning</w:t>
            </w:r>
            <w:r w:rsidR="006A30F2">
              <w:t>,</w:t>
            </w:r>
            <w:r w:rsidRPr="00B26EF7">
              <w:t xml:space="preserve"> som understøtter den til en hver tid gældende Bekendtgørelse om dataindberetninger på Socialområdet. </w:t>
            </w:r>
          </w:p>
          <w:p w14:paraId="1ED748C4" w14:textId="617ACF48" w:rsidR="00C11619" w:rsidRPr="00B26EF7" w:rsidRDefault="00DB6F33" w:rsidP="00C67EA6">
            <w:r>
              <w:t>Leverandør</w:t>
            </w:r>
            <w:r w:rsidR="00C11619" w:rsidRPr="00B26EF7">
              <w:t xml:space="preserve"> bedes beskrive</w:t>
            </w:r>
            <w:r w:rsidR="006A30F2">
              <w:t>,</w:t>
            </w:r>
            <w:r w:rsidR="00C11619" w:rsidRPr="00B26EF7">
              <w:t xml:space="preserve"> hvordan indberetningerne til de i Bekendtgørelsen om dataindberetninger på Socialområdet nævnte områder er gennemført.</w:t>
            </w:r>
          </w:p>
          <w:p w14:paraId="440F4B8A" w14:textId="1B4EB9E5" w:rsidR="00C11619" w:rsidRPr="00B26EF7" w:rsidRDefault="00C11619" w:rsidP="00C67EA6">
            <w:r w:rsidRPr="00B26EF7">
              <w:t xml:space="preserve">I redegørelsen bedes </w:t>
            </w:r>
            <w:r w:rsidR="00DB6F33">
              <w:t>Leverandør</w:t>
            </w:r>
            <w:r w:rsidRPr="00B26EF7">
              <w:t xml:space="preserve"> specifikt illustrere arbejdsgangene for Brugerne af Løsningen på de enkelte indberetninger, herunder flowet i Løsningen samt hvordan Løsningen gør brug af genbrug af data.</w:t>
            </w:r>
          </w:p>
          <w:p w14:paraId="19D1B9CA" w14:textId="03875A1A" w:rsidR="00C11619" w:rsidRPr="00B26EF7" w:rsidRDefault="00DB6F33" w:rsidP="00C67EA6">
            <w:r>
              <w:t>Leverandør</w:t>
            </w:r>
            <w:r w:rsidR="00C11619" w:rsidRPr="00B26EF7">
              <w:t xml:space="preserve"> bedes desuden beskrive</w:t>
            </w:r>
            <w:r w:rsidR="00174542">
              <w:t>,</w:t>
            </w:r>
            <w:r w:rsidR="00C11619" w:rsidRPr="00B26EF7">
              <w:t xml:space="preserve"> hvordan </w:t>
            </w:r>
            <w:r>
              <w:t>Leverandør</w:t>
            </w:r>
            <w:r w:rsidR="00C11619" w:rsidRPr="00B26EF7">
              <w:t xml:space="preserve"> kan forpligte sig til, at Løsningen altid overholder den gældende databekendtgørelse.</w:t>
            </w:r>
          </w:p>
        </w:tc>
      </w:tr>
      <w:tr w:rsidR="00C11619" w:rsidRPr="00B26EF7" w14:paraId="40B1DE0A" w14:textId="77777777" w:rsidTr="005A39BB">
        <w:trPr>
          <w:trHeight w:val="451"/>
        </w:trPr>
        <w:tc>
          <w:tcPr>
            <w:tcW w:w="1361" w:type="dxa"/>
            <w:gridSpan w:val="2"/>
            <w:vMerge w:val="restart"/>
            <w:shd w:val="clear" w:color="000000" w:fill="F2F2F2"/>
            <w:hideMark/>
          </w:tcPr>
          <w:p w14:paraId="7BCDCE9E"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000000" w:fill="FFFF00"/>
            <w:noWrap/>
            <w:hideMark/>
          </w:tcPr>
          <w:p w14:paraId="217C82C7"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11619" w:rsidRPr="00B26EF7" w14:paraId="7745745D" w14:textId="77777777" w:rsidTr="005A39BB">
        <w:trPr>
          <w:trHeight w:val="451"/>
        </w:trPr>
        <w:tc>
          <w:tcPr>
            <w:tcW w:w="1361" w:type="dxa"/>
            <w:gridSpan w:val="2"/>
            <w:vMerge/>
            <w:vAlign w:val="center"/>
            <w:hideMark/>
          </w:tcPr>
          <w:p w14:paraId="02A005FF" w14:textId="77777777" w:rsidR="00C11619" w:rsidRPr="00B26EF7" w:rsidRDefault="00C11619"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5012AB60" w14:textId="77777777" w:rsidR="00C11619" w:rsidRPr="00B26EF7" w:rsidRDefault="00C11619" w:rsidP="00E81A62">
            <w:pPr>
              <w:spacing w:after="0" w:line="240" w:lineRule="auto"/>
              <w:rPr>
                <w:rFonts w:eastAsia="Times New Roman" w:cstheme="minorHAnsi"/>
                <w:sz w:val="18"/>
                <w:szCs w:val="18"/>
                <w:lang w:eastAsia="da-DK"/>
              </w:rPr>
            </w:pPr>
          </w:p>
        </w:tc>
      </w:tr>
    </w:tbl>
    <w:p w14:paraId="3E8E199C" w14:textId="77777777" w:rsidR="00C11619" w:rsidRPr="00B26EF7" w:rsidRDefault="00C11619" w:rsidP="00C1161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62643A3A" w14:textId="77777777" w:rsidTr="002D45ED">
        <w:trPr>
          <w:trHeight w:val="289"/>
        </w:trPr>
        <w:tc>
          <w:tcPr>
            <w:tcW w:w="721" w:type="dxa"/>
            <w:shd w:val="clear" w:color="000000" w:fill="F2F2F2"/>
            <w:noWrap/>
            <w:hideMark/>
          </w:tcPr>
          <w:p w14:paraId="6C793908"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18DCD10" w14:textId="5860DF16"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B531E">
              <w:rPr>
                <w:rFonts w:eastAsia="Times New Roman" w:cstheme="minorHAnsi"/>
                <w:sz w:val="18"/>
                <w:szCs w:val="18"/>
                <w:lang w:eastAsia="da-DK"/>
              </w:rPr>
              <w:t>4</w:t>
            </w:r>
            <w:r w:rsidRPr="00B26EF7">
              <w:rPr>
                <w:rFonts w:eastAsia="Times New Roman" w:cstheme="minorHAnsi"/>
                <w:sz w:val="18"/>
                <w:szCs w:val="18"/>
                <w:lang w:eastAsia="da-DK"/>
              </w:rPr>
              <w:t>-4</w:t>
            </w:r>
          </w:p>
        </w:tc>
        <w:tc>
          <w:tcPr>
            <w:tcW w:w="1201" w:type="dxa"/>
            <w:shd w:val="clear" w:color="000000" w:fill="F2F2F2"/>
            <w:hideMark/>
          </w:tcPr>
          <w:p w14:paraId="38009AAE"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A3AE413"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04C6A32"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E92C9F8"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05B05B6"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7EF6F00E" w14:textId="12394BC7"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52DC3872" w14:textId="77777777" w:rsidTr="002D45ED">
        <w:trPr>
          <w:trHeight w:val="285"/>
        </w:trPr>
        <w:tc>
          <w:tcPr>
            <w:tcW w:w="1361" w:type="dxa"/>
            <w:gridSpan w:val="2"/>
            <w:shd w:val="clear" w:color="000000" w:fill="F2F2F2"/>
            <w:hideMark/>
          </w:tcPr>
          <w:p w14:paraId="3A1AA7B3"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41045512" w14:textId="10D8F174" w:rsidR="00C11619" w:rsidRPr="00B26EF7" w:rsidRDefault="00C11619" w:rsidP="00267A73">
            <w:pPr>
              <w:pStyle w:val="Overskrift3"/>
              <w:rPr>
                <w:lang w:eastAsia="da-DK"/>
              </w:rPr>
            </w:pPr>
            <w:bookmarkStart w:id="108" w:name="_Toc74861836"/>
            <w:r w:rsidRPr="00B26EF7">
              <w:rPr>
                <w:lang w:eastAsia="da-DK"/>
              </w:rPr>
              <w:t>Opdatering ifm. Ny Bekendtgørelse om dataindberetninger på Socialområdet.</w:t>
            </w:r>
            <w:bookmarkEnd w:id="108"/>
          </w:p>
          <w:p w14:paraId="69494D0E" w14:textId="3A275A26" w:rsidR="00C11619" w:rsidRPr="00B26EF7" w:rsidRDefault="00C11619" w:rsidP="00C67EA6">
            <w:r w:rsidRPr="00B26EF7">
              <w:t>Kunden ønsker tilbudt en Løsning</w:t>
            </w:r>
            <w:r w:rsidR="00174542">
              <w:t>,</w:t>
            </w:r>
            <w:r w:rsidRPr="00B26EF7">
              <w:t xml:space="preserve"> som overholder den til en hver tid gældende Bekendtgørelse om dataindberetninger på Socialområdet. </w:t>
            </w:r>
          </w:p>
          <w:p w14:paraId="64A2C13D" w14:textId="2C8664D4" w:rsidR="00C11619" w:rsidRPr="00B26EF7" w:rsidRDefault="00DB6F33" w:rsidP="00C67EA6">
            <w:r>
              <w:t>Leverandør</w:t>
            </w:r>
            <w:r w:rsidR="00C11619" w:rsidRPr="00B26EF7">
              <w:t xml:space="preserve"> bedes beskrive</w:t>
            </w:r>
            <w:r w:rsidR="00174542">
              <w:t>,</w:t>
            </w:r>
            <w:r w:rsidR="00C11619" w:rsidRPr="00B26EF7">
              <w:t xml:space="preserve"> hvordan ændringer i Bekendtgørelse om dataindberetninger på Socialområdet implementeres hos Kunden. Beskrivelsen bedes specifikt beskrive</w:t>
            </w:r>
            <w:r w:rsidR="00174542">
              <w:t>,</w:t>
            </w:r>
            <w:r w:rsidR="00C11619" w:rsidRPr="00B26EF7">
              <w:t xml:space="preserve"> hvordan </w:t>
            </w:r>
            <w:r>
              <w:t>Leverandør</w:t>
            </w:r>
            <w:r w:rsidR="00C11619" w:rsidRPr="00B26EF7">
              <w:t xml:space="preserve"> orienterer Kunden om ændringer til registreringen, mulighed for test af ny registrering, samt fremsendelse af tidsplaner og relevante trin i implementeringen.</w:t>
            </w:r>
          </w:p>
        </w:tc>
      </w:tr>
      <w:tr w:rsidR="00C11619" w:rsidRPr="00B26EF7" w14:paraId="3AB8E24A" w14:textId="77777777" w:rsidTr="002D45ED">
        <w:trPr>
          <w:trHeight w:val="451"/>
        </w:trPr>
        <w:tc>
          <w:tcPr>
            <w:tcW w:w="1361" w:type="dxa"/>
            <w:gridSpan w:val="2"/>
            <w:vMerge w:val="restart"/>
            <w:shd w:val="clear" w:color="000000" w:fill="F2F2F2"/>
            <w:hideMark/>
          </w:tcPr>
          <w:p w14:paraId="656E4DD8"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000000" w:fill="FFFF00"/>
            <w:noWrap/>
            <w:hideMark/>
          </w:tcPr>
          <w:p w14:paraId="53AD4EE7"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11619" w:rsidRPr="00B26EF7" w14:paraId="131CA7F3" w14:textId="77777777" w:rsidTr="002D45ED">
        <w:trPr>
          <w:trHeight w:val="451"/>
        </w:trPr>
        <w:tc>
          <w:tcPr>
            <w:tcW w:w="1361" w:type="dxa"/>
            <w:gridSpan w:val="2"/>
            <w:vMerge/>
            <w:vAlign w:val="center"/>
            <w:hideMark/>
          </w:tcPr>
          <w:p w14:paraId="61CDF9B6" w14:textId="77777777" w:rsidR="00C11619" w:rsidRPr="00B26EF7" w:rsidRDefault="00C11619"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35F1AA3D" w14:textId="77777777" w:rsidR="00C11619" w:rsidRPr="00B26EF7" w:rsidRDefault="00C11619" w:rsidP="00E81A62">
            <w:pPr>
              <w:spacing w:after="0" w:line="240" w:lineRule="auto"/>
              <w:rPr>
                <w:rFonts w:eastAsia="Times New Roman" w:cstheme="minorHAnsi"/>
                <w:sz w:val="18"/>
                <w:szCs w:val="18"/>
                <w:lang w:eastAsia="da-DK"/>
              </w:rPr>
            </w:pPr>
          </w:p>
        </w:tc>
      </w:tr>
    </w:tbl>
    <w:p w14:paraId="0ADC85F9" w14:textId="77777777" w:rsidR="00C11619" w:rsidRPr="00B26EF7" w:rsidRDefault="00C11619" w:rsidP="00C1161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6F759F69" w14:textId="77777777" w:rsidTr="002D45ED">
        <w:trPr>
          <w:trHeight w:val="289"/>
        </w:trPr>
        <w:tc>
          <w:tcPr>
            <w:tcW w:w="721" w:type="dxa"/>
            <w:shd w:val="clear" w:color="000000" w:fill="F2F2F2"/>
            <w:noWrap/>
            <w:hideMark/>
          </w:tcPr>
          <w:p w14:paraId="490C6A83"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C5F013F" w14:textId="22DABB48"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B531E">
              <w:rPr>
                <w:rFonts w:eastAsia="Times New Roman" w:cstheme="minorHAnsi"/>
                <w:sz w:val="18"/>
                <w:szCs w:val="18"/>
                <w:lang w:eastAsia="da-DK"/>
              </w:rPr>
              <w:t>4</w:t>
            </w:r>
            <w:r w:rsidRPr="00B26EF7">
              <w:rPr>
                <w:rFonts w:eastAsia="Times New Roman" w:cstheme="minorHAnsi"/>
                <w:sz w:val="18"/>
                <w:szCs w:val="18"/>
                <w:lang w:eastAsia="da-DK"/>
              </w:rPr>
              <w:t>-5</w:t>
            </w:r>
          </w:p>
        </w:tc>
        <w:tc>
          <w:tcPr>
            <w:tcW w:w="1201" w:type="dxa"/>
            <w:shd w:val="clear" w:color="000000" w:fill="F2F2F2"/>
            <w:hideMark/>
          </w:tcPr>
          <w:p w14:paraId="63BFD009"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09CD6BD"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BE6F8F6"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6E9C936"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1D90045"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CEC473C" w14:textId="590BF2DE"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7364BBC8" w14:textId="77777777" w:rsidTr="002D45ED">
        <w:trPr>
          <w:trHeight w:val="285"/>
        </w:trPr>
        <w:tc>
          <w:tcPr>
            <w:tcW w:w="1361" w:type="dxa"/>
            <w:gridSpan w:val="2"/>
            <w:shd w:val="clear" w:color="000000" w:fill="F2F2F2"/>
            <w:hideMark/>
          </w:tcPr>
          <w:p w14:paraId="0E717E73"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D1327F0" w14:textId="01C5AA35" w:rsidR="00C11619" w:rsidRPr="00B26EF7" w:rsidRDefault="00C11619" w:rsidP="00C67EA6">
            <w:pPr>
              <w:pStyle w:val="Overskrift3"/>
              <w:rPr>
                <w:lang w:eastAsia="da-DK"/>
              </w:rPr>
            </w:pPr>
            <w:bookmarkStart w:id="109" w:name="_Toc74861837"/>
            <w:r w:rsidRPr="00B26EF7">
              <w:rPr>
                <w:lang w:eastAsia="da-DK"/>
              </w:rPr>
              <w:t>Adgang til indberettede data</w:t>
            </w:r>
            <w:bookmarkEnd w:id="109"/>
          </w:p>
          <w:p w14:paraId="389C4D22" w14:textId="36D63CEC" w:rsidR="00C11619" w:rsidRPr="00B26EF7" w:rsidRDefault="00C11619" w:rsidP="00C67EA6">
            <w:r w:rsidRPr="00B26EF7">
              <w:t>Kunden ønsker tilbudt en Løsning som gør det muligt samlet at se</w:t>
            </w:r>
            <w:r w:rsidR="002347B2">
              <w:t>,</w:t>
            </w:r>
            <w:r w:rsidRPr="00B26EF7">
              <w:t xml:space="preserve"> hvilke data er indberettet på hvert enkelt område for at kunne kontrollere data, hvis der findes uoverensstemmelser ift. data fra f</w:t>
            </w:r>
            <w:r w:rsidR="004029D6" w:rsidRPr="00B26EF7">
              <w:t>.eks.</w:t>
            </w:r>
            <w:r w:rsidRPr="00B26EF7">
              <w:t xml:space="preserve"> Danmarks Statistik.</w:t>
            </w:r>
          </w:p>
          <w:p w14:paraId="650B08FD" w14:textId="4F8291D7" w:rsidR="00C11619" w:rsidRPr="00B26EF7" w:rsidRDefault="00DB6F33" w:rsidP="00C67EA6">
            <w:r>
              <w:t>Leverandør</w:t>
            </w:r>
            <w:r w:rsidR="00C11619" w:rsidRPr="00B26EF7">
              <w:t xml:space="preserve"> bedes beskrive hvordan Løsningen gør det muligt at få et overblik over data indberettet på hvert område. I beskrivelsen bedes </w:t>
            </w:r>
            <w:r>
              <w:t>Leverandør</w:t>
            </w:r>
            <w:r w:rsidR="00C11619" w:rsidRPr="00B26EF7">
              <w:t xml:space="preserve"> angive hvilke filtreringsmuligheder</w:t>
            </w:r>
            <w:r w:rsidR="002347B2">
              <w:t>,</w:t>
            </w:r>
            <w:r w:rsidR="00C11619" w:rsidRPr="00B26EF7">
              <w:t xml:space="preserve"> der er i data på f</w:t>
            </w:r>
            <w:r w:rsidR="004029D6" w:rsidRPr="00B26EF7">
              <w:t>.eks.</w:t>
            </w:r>
            <w:r w:rsidR="00C11619" w:rsidRPr="00B26EF7">
              <w:t xml:space="preserve"> datointervaller og Tilbud.</w:t>
            </w:r>
          </w:p>
        </w:tc>
      </w:tr>
      <w:tr w:rsidR="00C11619" w:rsidRPr="00B26EF7" w14:paraId="0E5DA1D2" w14:textId="77777777" w:rsidTr="002D45ED">
        <w:trPr>
          <w:trHeight w:val="451"/>
        </w:trPr>
        <w:tc>
          <w:tcPr>
            <w:tcW w:w="1361" w:type="dxa"/>
            <w:gridSpan w:val="2"/>
            <w:vMerge w:val="restart"/>
            <w:shd w:val="clear" w:color="000000" w:fill="F2F2F2"/>
            <w:hideMark/>
          </w:tcPr>
          <w:p w14:paraId="7A84DABE"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000000" w:fill="FFFF00"/>
            <w:noWrap/>
            <w:hideMark/>
          </w:tcPr>
          <w:p w14:paraId="55C8AB3A"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11619" w:rsidRPr="00B26EF7" w14:paraId="5D98BF40" w14:textId="77777777" w:rsidTr="002D45ED">
        <w:trPr>
          <w:trHeight w:val="451"/>
        </w:trPr>
        <w:tc>
          <w:tcPr>
            <w:tcW w:w="1361" w:type="dxa"/>
            <w:gridSpan w:val="2"/>
            <w:vMerge/>
            <w:vAlign w:val="center"/>
            <w:hideMark/>
          </w:tcPr>
          <w:p w14:paraId="3915AF49" w14:textId="77777777" w:rsidR="00C11619" w:rsidRPr="00B26EF7" w:rsidRDefault="00C11619" w:rsidP="00E81A62">
            <w:pPr>
              <w:spacing w:after="0" w:line="240" w:lineRule="auto"/>
              <w:rPr>
                <w:rFonts w:eastAsia="Times New Roman" w:cstheme="minorHAnsi"/>
                <w:sz w:val="18"/>
                <w:szCs w:val="18"/>
                <w:lang w:eastAsia="da-DK"/>
              </w:rPr>
            </w:pPr>
          </w:p>
        </w:tc>
        <w:tc>
          <w:tcPr>
            <w:tcW w:w="7139" w:type="dxa"/>
            <w:gridSpan w:val="6"/>
            <w:vMerge/>
            <w:vAlign w:val="center"/>
            <w:hideMark/>
          </w:tcPr>
          <w:p w14:paraId="0FF24DA0" w14:textId="77777777" w:rsidR="00C11619" w:rsidRPr="00B26EF7" w:rsidRDefault="00C11619" w:rsidP="00E81A62">
            <w:pPr>
              <w:spacing w:after="0" w:line="240" w:lineRule="auto"/>
              <w:rPr>
                <w:rFonts w:eastAsia="Times New Roman" w:cstheme="minorHAnsi"/>
                <w:sz w:val="18"/>
                <w:szCs w:val="18"/>
                <w:lang w:eastAsia="da-DK"/>
              </w:rPr>
            </w:pPr>
          </w:p>
        </w:tc>
      </w:tr>
    </w:tbl>
    <w:p w14:paraId="47EDE912" w14:textId="77777777" w:rsidR="00C11619" w:rsidRPr="00B26EF7" w:rsidRDefault="00C11619" w:rsidP="00C1161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3DA09C1B" w14:textId="77777777" w:rsidTr="002D45ED">
        <w:trPr>
          <w:trHeight w:val="289"/>
        </w:trPr>
        <w:tc>
          <w:tcPr>
            <w:tcW w:w="721" w:type="dxa"/>
            <w:shd w:val="clear" w:color="000000" w:fill="F2F2F2"/>
            <w:noWrap/>
            <w:hideMark/>
          </w:tcPr>
          <w:p w14:paraId="0D1323D2"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251DF52" w14:textId="4FB3A141"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B531E">
              <w:rPr>
                <w:rFonts w:eastAsia="Times New Roman" w:cstheme="minorHAnsi"/>
                <w:sz w:val="18"/>
                <w:szCs w:val="18"/>
                <w:lang w:eastAsia="da-DK"/>
              </w:rPr>
              <w:t>4</w:t>
            </w:r>
            <w:r w:rsidRPr="00B26EF7">
              <w:rPr>
                <w:rFonts w:eastAsia="Times New Roman" w:cstheme="minorHAnsi"/>
                <w:sz w:val="18"/>
                <w:szCs w:val="18"/>
                <w:lang w:eastAsia="da-DK"/>
              </w:rPr>
              <w:t>-6</w:t>
            </w:r>
          </w:p>
        </w:tc>
        <w:tc>
          <w:tcPr>
            <w:tcW w:w="1201" w:type="dxa"/>
            <w:shd w:val="clear" w:color="000000" w:fill="F2F2F2"/>
            <w:hideMark/>
          </w:tcPr>
          <w:p w14:paraId="09F110D4"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01F45CC"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AC5601A"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10499BF"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788ADD25"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252CD74" w14:textId="1F3F7F7D"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1A7BC8D2" w14:textId="77777777" w:rsidTr="002D45ED">
        <w:trPr>
          <w:trHeight w:val="285"/>
        </w:trPr>
        <w:tc>
          <w:tcPr>
            <w:tcW w:w="1361" w:type="dxa"/>
            <w:gridSpan w:val="2"/>
            <w:shd w:val="clear" w:color="000000" w:fill="F2F2F2"/>
            <w:hideMark/>
          </w:tcPr>
          <w:p w14:paraId="55917DC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4310517B" w14:textId="01A89C88" w:rsidR="00C11619" w:rsidRPr="00B26EF7" w:rsidRDefault="00C11619" w:rsidP="00C67EA6">
            <w:pPr>
              <w:pStyle w:val="Overskrift3"/>
              <w:rPr>
                <w:lang w:eastAsia="da-DK"/>
              </w:rPr>
            </w:pPr>
            <w:bookmarkStart w:id="110" w:name="_Toc74861838"/>
            <w:r w:rsidRPr="00B26EF7">
              <w:rPr>
                <w:lang w:eastAsia="da-DK"/>
              </w:rPr>
              <w:t>Datavalidering</w:t>
            </w:r>
            <w:bookmarkEnd w:id="110"/>
          </w:p>
          <w:p w14:paraId="3D8B3EB0" w14:textId="1E2FC8A6" w:rsidR="00C11619" w:rsidRPr="00B26EF7" w:rsidRDefault="00C11619" w:rsidP="00C67EA6">
            <w:r w:rsidRPr="00B26EF7">
              <w:t>Kunden ønsker tilbudt en Løsning</w:t>
            </w:r>
            <w:r w:rsidR="002347B2">
              <w:t>,</w:t>
            </w:r>
            <w:r w:rsidRPr="00B26EF7">
              <w:t xml:space="preserve"> hvor validering af data til indberetning sker ved datakilden, samt løbende som en del af registreringen af data for Brugeren.</w:t>
            </w:r>
          </w:p>
          <w:p w14:paraId="21F0B7C3" w14:textId="2D705289" w:rsidR="00C11619" w:rsidRPr="00B26EF7" w:rsidRDefault="00DB6F33" w:rsidP="00C67EA6">
            <w:r>
              <w:t>Leverandør</w:t>
            </w:r>
            <w:r w:rsidR="00C11619" w:rsidRPr="00B26EF7">
              <w:t xml:space="preserve"> bedes illustrere</w:t>
            </w:r>
            <w:r w:rsidR="002347B2">
              <w:t>,</w:t>
            </w:r>
            <w:r w:rsidR="00C11619" w:rsidRPr="00B26EF7">
              <w:t xml:space="preserve"> hvordan Løsningen håndterer datavalidering for af de i Bekendtgørelsen om dataindberetninger på Socialområdets nævnte områder er gennemført.</w:t>
            </w:r>
          </w:p>
          <w:p w14:paraId="2AC674CE" w14:textId="2F56F486" w:rsidR="00C11619" w:rsidRPr="00B26EF7" w:rsidRDefault="00C11619" w:rsidP="00C67EA6">
            <w:r w:rsidRPr="00B26EF7">
              <w:t xml:space="preserve">Specifikt bedes </w:t>
            </w:r>
            <w:r w:rsidR="00DB6F33">
              <w:t>Leverandør</w:t>
            </w:r>
            <w:r w:rsidRPr="00B26EF7">
              <w:t xml:space="preserve"> illustrere</w:t>
            </w:r>
            <w:r w:rsidR="002347B2">
              <w:t>,</w:t>
            </w:r>
            <w:r w:rsidRPr="00B26EF7">
              <w:t xml:space="preserve"> hvordan uoverensstemmelser i registrerede data præsenteres for Brugeren i Løsningen under selve dataregistreringen.</w:t>
            </w:r>
          </w:p>
        </w:tc>
      </w:tr>
      <w:tr w:rsidR="00C11619" w:rsidRPr="00B26EF7" w14:paraId="3397AD3F" w14:textId="77777777" w:rsidTr="002D45ED">
        <w:trPr>
          <w:trHeight w:val="451"/>
        </w:trPr>
        <w:tc>
          <w:tcPr>
            <w:tcW w:w="1361" w:type="dxa"/>
            <w:gridSpan w:val="2"/>
            <w:shd w:val="clear" w:color="000000" w:fill="F2F2F2"/>
            <w:hideMark/>
          </w:tcPr>
          <w:p w14:paraId="19D3ECC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722FECAD"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5CDE223A" w14:textId="77777777" w:rsidR="00C11619" w:rsidRPr="00B26EF7" w:rsidRDefault="00C11619" w:rsidP="00C11619"/>
    <w:p w14:paraId="50D3EAD4" w14:textId="77777777" w:rsidR="00C11619" w:rsidRPr="00B26EF7" w:rsidRDefault="00C11619" w:rsidP="00267A73">
      <w:pPr>
        <w:pStyle w:val="Overskrift2"/>
        <w:ind w:left="709" w:hanging="709"/>
        <w:rPr>
          <w:szCs w:val="24"/>
        </w:rPr>
      </w:pPr>
      <w:bookmarkStart w:id="111" w:name="_Toc74861839"/>
      <w:r w:rsidRPr="00B26EF7">
        <w:rPr>
          <w:szCs w:val="24"/>
        </w:rPr>
        <w:t>Den Fælleskommunale Rammearkitektur</w:t>
      </w:r>
      <w:bookmarkEnd w:id="111"/>
    </w:p>
    <w:p w14:paraId="6CE4A619" w14:textId="77777777" w:rsidR="00C11619" w:rsidRPr="00B26EF7" w:rsidRDefault="00C11619" w:rsidP="006A3E69">
      <w:pPr>
        <w:rPr>
          <w:lang w:eastAsia="da-DK"/>
        </w:rPr>
      </w:pPr>
      <w:r w:rsidRPr="00B26EF7">
        <w:rPr>
          <w:lang w:eastAsia="da-DK"/>
        </w:rPr>
        <w:t xml:space="preserve">Den fælleskommunale rammearkitektur er de fælleskommunale rammer, som ønskes anvendt af kommunerne og IT-leverandørerne af alle ”nye” løsninger, herunder i forbindelse med alle udbud.  </w:t>
      </w:r>
    </w:p>
    <w:p w14:paraId="1AC4FA2E" w14:textId="77777777" w:rsidR="00C11619" w:rsidRPr="00B26EF7" w:rsidRDefault="00C11619" w:rsidP="006A3E69">
      <w:pPr>
        <w:rPr>
          <w:lang w:eastAsia="da-DK"/>
        </w:rPr>
      </w:pPr>
      <w:r w:rsidRPr="00B26EF7">
        <w:rPr>
          <w:lang w:eastAsia="da-DK"/>
        </w:rPr>
        <w:t xml:space="preserve">Den fælleskommunale rammearkitektur er populært sagt den spillebane og de spilleregler, der gælder for IT i kommunerne fremover. Rammearkitekturen fungerer som et fælles regelsæt for, at kommunerne kan opnå bedre, sammenhængende og forandringsrobuste IT-systemer, leveret af et bredt udsnit af leverandører. </w:t>
      </w:r>
    </w:p>
    <w:p w14:paraId="11BE7C2C" w14:textId="77777777" w:rsidR="00C11619" w:rsidRPr="00B26EF7" w:rsidRDefault="00C11619" w:rsidP="006A3E69">
      <w:r w:rsidRPr="00B26EF7">
        <w:t xml:space="preserve">Kundens strategi på området er at følge de fælleskommunale initiativer fra KOMBIT, og stille krav om at kommende leverandører af it-systemer følger og overholder principperne for arkitektur og integrationer. </w:t>
      </w:r>
    </w:p>
    <w:p w14:paraId="53AE6612" w14:textId="77777777" w:rsidR="00C11619" w:rsidRPr="00B26EF7" w:rsidRDefault="00C11619" w:rsidP="006A3E69">
      <w:r w:rsidRPr="00B26EF7">
        <w:t xml:space="preserve">Kundens ambition er i videst muligt omfang at basere sin rolletildeling og adgang til sager og dokumenter i Løsningen på den fælleskommunale rammearkitekturs infrastruktur, herunder STS Adgangsstyring, STS Administration, STS Organisation og STS Klassifikation. </w:t>
      </w:r>
    </w:p>
    <w:p w14:paraId="4EF5FF33" w14:textId="1668D5C1" w:rsidR="00C11619" w:rsidRPr="00B26EF7" w:rsidRDefault="00C11619" w:rsidP="006A3E69">
      <w:r w:rsidRPr="00B26EF7">
        <w:t>Det er ikke sikkert, at Aarhus Kommune er i mål med disse processer, inden den nye Løsning skal tages i anvendelse i kommunen. Aarhus kommune er derfor ikke 100% sikker på, at kommunens data har en tilstrækkelig kvalitet til at kunne implementere rammearkitekturen på den ideelle måde ved ibrugtagning af Løsningen. Kommunen kan derfor forestille sig behovet for en transitionsproces, hvor vi starter med en relativt unuanceret og ikke-automatiseret tildeling af jobfunktionsroller til brugere af Løsningen, men at der over tid implementeres en meget mere nuanceret og automatiseret tildeling af jobfunktionsroller baseret på såvel opmærkning af medarbejdernes organisationsenheder med KLE samt dynamisk dataafgrænsning af medarbejderens adgang til sager og dokumenter i Løsningen.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33858A46" w14:textId="77777777" w:rsidTr="002D45ED">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4E4C3872"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D1E3CFD" w14:textId="4219BA3D"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6C168C00"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805D0E4"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522B7C17"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9446036"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7F2BD9FF"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5056F86F" w14:textId="4AD35FE7"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00492E6F" w14:textId="77777777" w:rsidTr="002D45ED">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516720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69204A48" w14:textId="77777777" w:rsidR="00C11619" w:rsidRPr="00B26EF7" w:rsidRDefault="00C11619" w:rsidP="009941B7">
            <w:pPr>
              <w:pStyle w:val="Overskrift3"/>
              <w:rPr>
                <w:rFonts w:eastAsia="Times New Roman" w:cstheme="minorHAnsi"/>
                <w:b/>
                <w:lang w:eastAsia="da-DK"/>
              </w:rPr>
            </w:pPr>
            <w:bookmarkStart w:id="112" w:name="_Toc74861840"/>
            <w:r w:rsidRPr="00B26EF7">
              <w:rPr>
                <w:lang w:eastAsia="da-DK"/>
              </w:rPr>
              <w:t>Principper for Den Fælleskommunale Rammearkitektur</w:t>
            </w:r>
            <w:bookmarkEnd w:id="112"/>
          </w:p>
          <w:p w14:paraId="32A6783D" w14:textId="60937675" w:rsidR="00C11619" w:rsidRPr="00B26EF7" w:rsidRDefault="00C11619" w:rsidP="006A3E69">
            <w:r w:rsidRPr="00B26EF7">
              <w:t xml:space="preserve">Kunden ønsker tilbudt en Løsning, hvor Leverandøren understøtter principperne i Den fælleskommunale Rammearkitektur beskrevet i afsnit </w:t>
            </w:r>
            <w:r w:rsidR="00CC6ED9">
              <w:t>5.4</w:t>
            </w:r>
            <w:r w:rsidRPr="00B26EF7">
              <w:t xml:space="preserve"> respekteres, og i hvilken grad Leverandørens produktudviklingsstrategi vil sikre at principperne deri følges og overholdes.</w:t>
            </w:r>
          </w:p>
          <w:p w14:paraId="375F8BF6" w14:textId="3E45BE7F" w:rsidR="00C11619" w:rsidRPr="00B26EF7" w:rsidRDefault="00DB6F33" w:rsidP="006A3E69">
            <w:r>
              <w:t>Leverandør</w:t>
            </w:r>
            <w:r w:rsidR="00C11619" w:rsidRPr="00B26EF7">
              <w:t xml:space="preserve"> bedes beskrive</w:t>
            </w:r>
            <w:r w:rsidR="00D53C7A">
              <w:t>,</w:t>
            </w:r>
            <w:r w:rsidR="00C11619" w:rsidRPr="00B26EF7">
              <w:t xml:space="preserve"> hvordan der leves op til principperne i Den Fælleskommunale Rammearkitektur.</w:t>
            </w:r>
          </w:p>
          <w:p w14:paraId="12C3E587" w14:textId="44F82A1E" w:rsidR="00C11619" w:rsidRPr="00B26EF7" w:rsidRDefault="00C11619" w:rsidP="006A3E69">
            <w:r w:rsidRPr="00B26EF7">
              <w:t xml:space="preserve">Hvis </w:t>
            </w:r>
            <w:r w:rsidR="00DB6F33">
              <w:t>Leverandør</w:t>
            </w:r>
            <w:r w:rsidRPr="00B26EF7">
              <w:t xml:space="preserve"> ikke tilbyder ønsket, bedes </w:t>
            </w:r>
            <w:r w:rsidR="00DB6F33">
              <w:t>Leverandør</w:t>
            </w:r>
            <w:r w:rsidRPr="00B26EF7">
              <w:t xml:space="preserve"> redegøre for konsekvensen heraf.</w:t>
            </w:r>
          </w:p>
        </w:tc>
      </w:tr>
      <w:tr w:rsidR="00C11619" w:rsidRPr="00B26EF7" w14:paraId="3F2C27EB" w14:textId="77777777" w:rsidTr="002D45ED">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1287094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17ACD8B"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31259F12" w14:textId="77777777" w:rsidTr="002D45ED">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0426EF" w14:textId="77777777" w:rsidR="00BB7224" w:rsidRPr="00B26EF7" w:rsidRDefault="00BB7224" w:rsidP="00E81A62">
            <w:pPr>
              <w:spacing w:after="0"/>
              <w:rPr>
                <w:rFonts w:eastAsia="Times New Roman" w:cstheme="minorHAnsi"/>
                <w:sz w:val="18"/>
                <w:szCs w:val="18"/>
                <w:lang w:eastAsia="da-DK"/>
              </w:rPr>
            </w:pPr>
          </w:p>
        </w:tc>
        <w:tc>
          <w:tcPr>
            <w:tcW w:w="7139" w:type="dxa"/>
            <w:gridSpan w:val="6"/>
            <w:vMerge/>
            <w:tcBorders>
              <w:top w:val="single" w:sz="4" w:space="0" w:color="auto"/>
              <w:left w:val="single" w:sz="4" w:space="0" w:color="auto"/>
              <w:bottom w:val="single" w:sz="4" w:space="0" w:color="auto"/>
              <w:right w:val="single" w:sz="4" w:space="0" w:color="auto"/>
            </w:tcBorders>
            <w:vAlign w:val="center"/>
            <w:hideMark/>
          </w:tcPr>
          <w:p w14:paraId="66565A04" w14:textId="77777777" w:rsidR="00BB7224" w:rsidRPr="00B26EF7" w:rsidRDefault="00BB7224" w:rsidP="00E81A62">
            <w:pPr>
              <w:spacing w:after="0"/>
              <w:rPr>
                <w:rFonts w:eastAsia="Times New Roman" w:cstheme="minorHAnsi"/>
                <w:sz w:val="18"/>
                <w:szCs w:val="18"/>
                <w:lang w:eastAsia="da-DK"/>
              </w:rPr>
            </w:pPr>
          </w:p>
        </w:tc>
      </w:tr>
    </w:tbl>
    <w:p w14:paraId="0B5443FE" w14:textId="77777777" w:rsidR="00C11619" w:rsidRPr="00B26EF7" w:rsidRDefault="00C11619" w:rsidP="00C11619"/>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11619" w:rsidRPr="00B26EF7" w14:paraId="0C751E26" w14:textId="77777777" w:rsidTr="002D45ED">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3AC1219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E319DA8" w14:textId="7C200FE0" w:rsidR="00C11619"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7079F1AC"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13943CE" w14:textId="77777777" w:rsidR="00C11619" w:rsidRPr="00B26EF7" w:rsidRDefault="00C1161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5CEAF41A"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3CA3611D"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62D15CF1"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14E7675D" w14:textId="36E8421B" w:rsidR="00C1161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11619" w:rsidRPr="00B26EF7" w14:paraId="46EA91B3" w14:textId="77777777" w:rsidTr="002D45ED">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4125699"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280645E6" w14:textId="797FF7A7" w:rsidR="00C11619" w:rsidRPr="00B26EF7" w:rsidRDefault="00C11619" w:rsidP="006A3E69">
            <w:pPr>
              <w:pStyle w:val="Overskrift3"/>
              <w:rPr>
                <w:lang w:eastAsia="da-DK"/>
              </w:rPr>
            </w:pPr>
            <w:bookmarkStart w:id="113" w:name="_Toc74861841"/>
            <w:r w:rsidRPr="00B26EF7">
              <w:rPr>
                <w:lang w:eastAsia="da-DK"/>
              </w:rPr>
              <w:t>Leverandørens udviklingsstrategi</w:t>
            </w:r>
            <w:bookmarkEnd w:id="113"/>
          </w:p>
          <w:p w14:paraId="056CC534" w14:textId="3971FE89" w:rsidR="00C11619" w:rsidRPr="00B26EF7" w:rsidRDefault="00C11619" w:rsidP="006A3E69">
            <w:r w:rsidRPr="00B26EF7">
              <w:t xml:space="preserve">Det er et ønske, at </w:t>
            </w:r>
            <w:r w:rsidR="00DB6F33">
              <w:t>Leverandør</w:t>
            </w:r>
            <w:r w:rsidRPr="00B26EF7">
              <w:t xml:space="preserve"> ved videreudviklingen og vedligehold af den tilbudte Løsning anvender den Fælleskommunale Rammearkitektur som pejlemærke for den it-arkitektur, som Løsningen udvikler sig hen imod.</w:t>
            </w:r>
          </w:p>
          <w:p w14:paraId="046C399B" w14:textId="30FE4E58" w:rsidR="00C11619" w:rsidRPr="00B26EF7" w:rsidRDefault="00DB6F33" w:rsidP="006A3E69">
            <w:r>
              <w:t>Leverandør</w:t>
            </w:r>
            <w:r w:rsidR="00C11619" w:rsidRPr="00B26EF7">
              <w:t xml:space="preserve"> bedes redegøre for planerne for videreudvikling </w:t>
            </w:r>
            <w:r w:rsidR="00C746B7" w:rsidRPr="00B26EF7">
              <w:t>af Løsningen</w:t>
            </w:r>
            <w:r w:rsidR="00C11619" w:rsidRPr="00B26EF7">
              <w:t xml:space="preserve"> i forhold til Rammearkitekturen. </w:t>
            </w:r>
          </w:p>
        </w:tc>
      </w:tr>
      <w:tr w:rsidR="00C11619" w:rsidRPr="00B26EF7" w14:paraId="2FA3034C" w14:textId="77777777" w:rsidTr="002D45ED">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2FE4682E"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87D729E" w14:textId="77777777" w:rsidR="00C11619" w:rsidRPr="00B26EF7" w:rsidRDefault="00C1161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7224" w:rsidRPr="00B26EF7" w14:paraId="4EF58C6D" w14:textId="77777777" w:rsidTr="002D45ED">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C243AB" w14:textId="77777777" w:rsidR="00BB7224" w:rsidRPr="00B26EF7" w:rsidRDefault="00BB7224" w:rsidP="00E81A62">
            <w:pPr>
              <w:spacing w:after="0"/>
              <w:rPr>
                <w:rFonts w:eastAsia="Times New Roman" w:cstheme="minorHAnsi"/>
                <w:sz w:val="18"/>
                <w:szCs w:val="18"/>
                <w:lang w:eastAsia="da-DK"/>
              </w:rPr>
            </w:pPr>
          </w:p>
        </w:tc>
        <w:tc>
          <w:tcPr>
            <w:tcW w:w="7139" w:type="dxa"/>
            <w:gridSpan w:val="6"/>
            <w:vMerge/>
            <w:tcBorders>
              <w:top w:val="single" w:sz="4" w:space="0" w:color="auto"/>
              <w:left w:val="single" w:sz="4" w:space="0" w:color="auto"/>
              <w:bottom w:val="single" w:sz="4" w:space="0" w:color="auto"/>
              <w:right w:val="single" w:sz="4" w:space="0" w:color="auto"/>
            </w:tcBorders>
            <w:vAlign w:val="center"/>
            <w:hideMark/>
          </w:tcPr>
          <w:p w14:paraId="06AAAE6C" w14:textId="77777777" w:rsidR="00BB7224" w:rsidRPr="00B26EF7" w:rsidRDefault="00BB7224" w:rsidP="00E81A62">
            <w:pPr>
              <w:spacing w:after="0"/>
              <w:rPr>
                <w:rFonts w:eastAsia="Times New Roman" w:cstheme="minorHAnsi"/>
                <w:sz w:val="18"/>
                <w:szCs w:val="18"/>
                <w:lang w:eastAsia="da-DK"/>
              </w:rPr>
            </w:pPr>
          </w:p>
        </w:tc>
      </w:tr>
      <w:tr w:rsidR="00BB7224" w:rsidRPr="00B26EF7" w14:paraId="0FB94911" w14:textId="77777777" w:rsidTr="002D45ED">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1912EE" w14:textId="77777777" w:rsidR="00BB7224" w:rsidRPr="00B26EF7" w:rsidRDefault="00BB7224" w:rsidP="00E81A62">
            <w:pPr>
              <w:rPr>
                <w:rFonts w:eastAsia="Times New Roman" w:cstheme="minorHAnsi"/>
                <w:sz w:val="18"/>
                <w:szCs w:val="18"/>
                <w:lang w:eastAsia="da-DK"/>
              </w:rPr>
            </w:pPr>
          </w:p>
        </w:tc>
        <w:tc>
          <w:tcPr>
            <w:tcW w:w="7139" w:type="dxa"/>
            <w:gridSpan w:val="6"/>
            <w:vMerge/>
            <w:tcBorders>
              <w:top w:val="single" w:sz="4" w:space="0" w:color="auto"/>
              <w:left w:val="single" w:sz="4" w:space="0" w:color="auto"/>
              <w:bottom w:val="single" w:sz="4" w:space="0" w:color="auto"/>
              <w:right w:val="single" w:sz="4" w:space="0" w:color="auto"/>
            </w:tcBorders>
            <w:vAlign w:val="center"/>
            <w:hideMark/>
          </w:tcPr>
          <w:p w14:paraId="05F80C6E" w14:textId="77777777" w:rsidR="00BB7224" w:rsidRPr="00B26EF7" w:rsidRDefault="00BB7224" w:rsidP="00E81A62">
            <w:pPr>
              <w:spacing w:after="0"/>
              <w:rPr>
                <w:rFonts w:eastAsia="Times New Roman" w:cstheme="minorHAnsi"/>
                <w:sz w:val="18"/>
                <w:szCs w:val="18"/>
                <w:lang w:eastAsia="da-DK"/>
              </w:rPr>
            </w:pPr>
          </w:p>
        </w:tc>
      </w:tr>
    </w:tbl>
    <w:p w14:paraId="2EC55439" w14:textId="14F6F565" w:rsidR="00EE3ECA" w:rsidRPr="00B26EF7" w:rsidRDefault="00EE3ECA"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074C4" w:rsidRPr="00B26EF7" w14:paraId="5E2C488E" w14:textId="77777777" w:rsidTr="002D45ED">
        <w:trPr>
          <w:trHeight w:val="289"/>
        </w:trPr>
        <w:tc>
          <w:tcPr>
            <w:tcW w:w="721" w:type="dxa"/>
            <w:shd w:val="clear" w:color="000000" w:fill="F2F2F2"/>
            <w:noWrap/>
            <w:hideMark/>
          </w:tcPr>
          <w:p w14:paraId="2CFFE647"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031F0E1" w14:textId="28EBE0E9" w:rsidR="009074C4"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-3</w:t>
            </w:r>
          </w:p>
        </w:tc>
        <w:tc>
          <w:tcPr>
            <w:tcW w:w="1201" w:type="dxa"/>
            <w:shd w:val="clear" w:color="000000" w:fill="F2F2F2"/>
            <w:hideMark/>
          </w:tcPr>
          <w:p w14:paraId="46F2E5B1"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F629E2D" w14:textId="77777777" w:rsidR="009074C4" w:rsidRPr="00B26EF7" w:rsidRDefault="009074C4"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355B0D40"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01180F1E"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308B496"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004AB4B" w14:textId="418E40D1" w:rsidR="009074C4"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9074C4" w:rsidRPr="00B26EF7" w14:paraId="101D3021" w14:textId="77777777" w:rsidTr="002D45ED">
        <w:trPr>
          <w:trHeight w:val="285"/>
        </w:trPr>
        <w:tc>
          <w:tcPr>
            <w:tcW w:w="1361" w:type="dxa"/>
            <w:gridSpan w:val="2"/>
            <w:shd w:val="clear" w:color="000000" w:fill="F2F2F2"/>
            <w:hideMark/>
          </w:tcPr>
          <w:p w14:paraId="63E84BBF"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61AEC842" w14:textId="77777777" w:rsidR="009074C4" w:rsidRPr="00B26EF7" w:rsidRDefault="009074C4" w:rsidP="009941B7">
            <w:pPr>
              <w:pStyle w:val="Overskrift3"/>
            </w:pPr>
            <w:bookmarkStart w:id="114" w:name="_Toc74861842"/>
            <w:r w:rsidRPr="00B26EF7">
              <w:t>Fælleskommunalt Administrationsmodul</w:t>
            </w:r>
            <w:bookmarkEnd w:id="114"/>
          </w:p>
          <w:p w14:paraId="09457F12" w14:textId="710A531B" w:rsidR="009074C4" w:rsidRPr="00B26EF7" w:rsidRDefault="00E1317D" w:rsidP="006A3E69">
            <w:r w:rsidRPr="00B26EF7">
              <w:t>Kunden ønsker</w:t>
            </w:r>
            <w:r w:rsidR="00D53C7A">
              <w:t>,</w:t>
            </w:r>
            <w:r w:rsidRPr="00B26EF7">
              <w:t xml:space="preserve"> at </w:t>
            </w:r>
            <w:r w:rsidR="009074C4" w:rsidRPr="00B26EF7">
              <w:t xml:space="preserve">Løsningen skal basere sig på </w:t>
            </w:r>
            <w:r w:rsidRPr="00B26EF7">
              <w:t>FK</w:t>
            </w:r>
            <w:r w:rsidR="009074C4" w:rsidRPr="00B26EF7">
              <w:t xml:space="preserve"> Administrationsmodulet og dens anvendelse af brugersystemroller, jobfunktionsroller, som er en gruppering af brugersystemroller, og statisk og dynamisk dataafgrænsning, som kan begrænse en medarbejders adgang til sager og dokumenter baseret blandt andet på KLE-opmærkning af den organisatoriske enhed, som medarbejderen er tilknyttet.</w:t>
            </w:r>
          </w:p>
          <w:p w14:paraId="4A288904" w14:textId="3780B92B" w:rsidR="009074C4" w:rsidRPr="00B26EF7" w:rsidRDefault="00DB6F33" w:rsidP="006A3E69">
            <w:r>
              <w:t>Leverandør</w:t>
            </w:r>
            <w:r w:rsidR="009074C4" w:rsidRPr="00B26EF7">
              <w:t xml:space="preserve"> bedes beskrive integrationen til FK Administration, samt beskrive konsekvensen af, at dele af kravet er delvist eller ikke er opfyldt.</w:t>
            </w:r>
          </w:p>
        </w:tc>
      </w:tr>
      <w:tr w:rsidR="009074C4" w:rsidRPr="00B26EF7" w14:paraId="7D0CC6F6" w14:textId="77777777" w:rsidTr="002D45ED">
        <w:trPr>
          <w:trHeight w:val="451"/>
        </w:trPr>
        <w:tc>
          <w:tcPr>
            <w:tcW w:w="1361" w:type="dxa"/>
            <w:gridSpan w:val="2"/>
            <w:shd w:val="clear" w:color="000000" w:fill="F2F2F2"/>
            <w:hideMark/>
          </w:tcPr>
          <w:p w14:paraId="4ACC1504"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124F08AE" w14:textId="77777777" w:rsidR="009074C4" w:rsidRPr="00B26EF7" w:rsidRDefault="009074C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6130DFEF" w14:textId="1791668E" w:rsidR="009C3DC5" w:rsidRPr="00B26EF7" w:rsidRDefault="009C3DC5"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1D3B81" w:rsidRPr="00B26EF7" w14:paraId="4ACF4374" w14:textId="77777777" w:rsidTr="002D45ED">
        <w:trPr>
          <w:trHeight w:val="289"/>
        </w:trPr>
        <w:tc>
          <w:tcPr>
            <w:tcW w:w="721" w:type="dxa"/>
            <w:shd w:val="clear" w:color="000000" w:fill="F2F2F2"/>
            <w:noWrap/>
            <w:hideMark/>
          </w:tcPr>
          <w:p w14:paraId="33F160E9"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E1F8769" w14:textId="0F2C1344" w:rsidR="001D3B81"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-4</w:t>
            </w:r>
          </w:p>
        </w:tc>
        <w:tc>
          <w:tcPr>
            <w:tcW w:w="1201" w:type="dxa"/>
            <w:shd w:val="clear" w:color="000000" w:fill="F2F2F2"/>
            <w:hideMark/>
          </w:tcPr>
          <w:p w14:paraId="2A9AACE6"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AE7C0A9" w14:textId="77777777" w:rsidR="001D3B81" w:rsidRPr="00B26EF7" w:rsidRDefault="001D3B81"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7D6C358"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051110C4"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7ABCE42D"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3B8A7C4C" w14:textId="48DB151B" w:rsidR="001D3B81"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1D3B81" w:rsidRPr="00B26EF7" w14:paraId="58687FF4" w14:textId="77777777" w:rsidTr="002D45ED">
        <w:trPr>
          <w:trHeight w:val="285"/>
        </w:trPr>
        <w:tc>
          <w:tcPr>
            <w:tcW w:w="1361" w:type="dxa"/>
            <w:gridSpan w:val="2"/>
            <w:shd w:val="clear" w:color="000000" w:fill="F2F2F2"/>
            <w:hideMark/>
          </w:tcPr>
          <w:p w14:paraId="0C5B9CCC"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319B07EA" w14:textId="77777777" w:rsidR="001D3B81" w:rsidRPr="00B26EF7" w:rsidRDefault="001D3B81" w:rsidP="009941B7">
            <w:pPr>
              <w:pStyle w:val="Overskrift3"/>
            </w:pPr>
            <w:bookmarkStart w:id="115" w:name="_Toc74861843"/>
            <w:r w:rsidRPr="00B26EF7">
              <w:t>Fælleskommunalt Adgangsstyringssystem</w:t>
            </w:r>
            <w:bookmarkEnd w:id="115"/>
          </w:p>
          <w:p w14:paraId="45436D98" w14:textId="77777777" w:rsidR="00D53C7A" w:rsidRDefault="001D3B81" w:rsidP="006A3E69">
            <w:r w:rsidRPr="00B26EF7">
              <w:t>Adgangsstyring for brugere er en af hjørnestenene i sikkerhedsmodellen i den fælleskommunale rammearkitekturs infrastruktur. Adgangsstyring for brugere gør det muligt for Kunden at konsolidere adgangsstyring i én løsning, som Kunden selv har kontrol over.</w:t>
            </w:r>
          </w:p>
          <w:p w14:paraId="238B72A1" w14:textId="34E4D9C2" w:rsidR="001D3B81" w:rsidRPr="00B26EF7" w:rsidRDefault="001D3B81" w:rsidP="006A3E69">
            <w:r w:rsidRPr="00B26EF7">
              <w:t>For leverandører af brugervendte IT-systemer betyder det, at der ikke skal laves brugerstyring i selve Løsningen, men blot håndhæves nogle brugersystemroller.  Adgangsstyring for brugere er en sikkerhedsmodel rettet mod brugervendte systemer – dvs. IT-systemer med en brugergrænseflade. Sikkerhedsmodellen understøttes af støttesystemerne Context Handleren og FK Administration. Både det brugervendte system og Kundens lokale Identity Provider integrerer til Context Handler, og begge systemer er registreret i FK Administration, hvor rettighederne modelleres.</w:t>
            </w:r>
          </w:p>
          <w:p w14:paraId="37B93D11" w14:textId="71D20192" w:rsidR="001D3B81" w:rsidRPr="00B26EF7" w:rsidRDefault="00DB6F33" w:rsidP="006A3E69">
            <w:r>
              <w:t>Leverandør</w:t>
            </w:r>
            <w:r w:rsidR="001D3B81" w:rsidRPr="00B26EF7">
              <w:t xml:space="preserve"> bedes beskrive integrationen til FK Adgangsstyring, samt beskrive konsekvensen af, at dele af kravet er delvist eller ikke er opfyldt.</w:t>
            </w:r>
          </w:p>
        </w:tc>
      </w:tr>
      <w:tr w:rsidR="001D3B81" w:rsidRPr="00B26EF7" w14:paraId="39542DEC" w14:textId="77777777" w:rsidTr="002D45ED">
        <w:trPr>
          <w:trHeight w:val="451"/>
        </w:trPr>
        <w:tc>
          <w:tcPr>
            <w:tcW w:w="1361" w:type="dxa"/>
            <w:gridSpan w:val="2"/>
            <w:shd w:val="clear" w:color="000000" w:fill="F2F2F2"/>
            <w:hideMark/>
          </w:tcPr>
          <w:p w14:paraId="3C01981F"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2435A6FE" w14:textId="77777777" w:rsidR="001D3B81" w:rsidRPr="00B26EF7" w:rsidRDefault="001D3B81"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0180398" w14:textId="1C0560AB" w:rsidR="009074C4" w:rsidRPr="00B26EF7" w:rsidRDefault="009074C4"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2D6FA4" w:rsidRPr="00B26EF7" w14:paraId="335B847F" w14:textId="77777777" w:rsidTr="002D45ED">
        <w:trPr>
          <w:trHeight w:val="289"/>
        </w:trPr>
        <w:tc>
          <w:tcPr>
            <w:tcW w:w="721" w:type="dxa"/>
            <w:shd w:val="clear" w:color="000000" w:fill="F2F2F2"/>
            <w:noWrap/>
            <w:hideMark/>
          </w:tcPr>
          <w:p w14:paraId="4AFBA4D2"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2EEE2D5" w14:textId="34E0FE60" w:rsidR="002D6FA4"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-5</w:t>
            </w:r>
          </w:p>
        </w:tc>
        <w:tc>
          <w:tcPr>
            <w:tcW w:w="1201" w:type="dxa"/>
            <w:shd w:val="clear" w:color="000000" w:fill="F2F2F2"/>
            <w:hideMark/>
          </w:tcPr>
          <w:p w14:paraId="1180D75B"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6D26699" w14:textId="77777777" w:rsidR="002D6FA4" w:rsidRPr="00B26EF7" w:rsidRDefault="002D6FA4"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0B6B953"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CF07268"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F61BDAC"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73B64AAB" w14:textId="0E5E5067" w:rsidR="002D6FA4"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D6FA4" w:rsidRPr="00B26EF7" w14:paraId="77C82421" w14:textId="77777777" w:rsidTr="002D45ED">
        <w:trPr>
          <w:trHeight w:val="285"/>
        </w:trPr>
        <w:tc>
          <w:tcPr>
            <w:tcW w:w="1361" w:type="dxa"/>
            <w:gridSpan w:val="2"/>
            <w:shd w:val="clear" w:color="000000" w:fill="F2F2F2"/>
            <w:hideMark/>
          </w:tcPr>
          <w:p w14:paraId="58F6D813"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0CC25E0" w14:textId="77777777" w:rsidR="002D6FA4" w:rsidRPr="00B26EF7" w:rsidRDefault="002D6FA4" w:rsidP="009941B7">
            <w:pPr>
              <w:pStyle w:val="Overskrift3"/>
            </w:pPr>
            <w:bookmarkStart w:id="116" w:name="_Toc74861844"/>
            <w:r w:rsidRPr="00B26EF7">
              <w:t>Fælleskommunalt Klassifikationssystem</w:t>
            </w:r>
            <w:bookmarkEnd w:id="116"/>
          </w:p>
          <w:p w14:paraId="02D5B51B" w14:textId="46E913BB" w:rsidR="002D6FA4" w:rsidRPr="00B26EF7" w:rsidRDefault="00780AE3" w:rsidP="006A3E69">
            <w:r w:rsidRPr="00B26EF7">
              <w:t xml:space="preserve">Kunden ønsker at </w:t>
            </w:r>
            <w:r w:rsidR="002D6FA4" w:rsidRPr="00B26EF7">
              <w:t>Løsningen skal basere sig på klassifikationer i FK Klassifikation, herunder KLE (KL Emnesystematik), til opmærkning af sager og dokumenter.</w:t>
            </w:r>
          </w:p>
          <w:p w14:paraId="5B917F29" w14:textId="4AE76C5B" w:rsidR="002D6FA4" w:rsidRPr="00B26EF7" w:rsidRDefault="00DB6F33" w:rsidP="006A3E69">
            <w:r>
              <w:t>Leverandør</w:t>
            </w:r>
            <w:r w:rsidR="002D6FA4" w:rsidRPr="00B26EF7">
              <w:t xml:space="preserve"> bedes beskrive integrationen til FK Klassifikation, samt beskrive konsekvensen af, at dele af kravet er delvist eller ikke er opfyldt.</w:t>
            </w:r>
          </w:p>
        </w:tc>
      </w:tr>
      <w:tr w:rsidR="002D6FA4" w:rsidRPr="00B26EF7" w14:paraId="4D62A710" w14:textId="77777777" w:rsidTr="002D45ED">
        <w:trPr>
          <w:trHeight w:val="451"/>
        </w:trPr>
        <w:tc>
          <w:tcPr>
            <w:tcW w:w="1361" w:type="dxa"/>
            <w:gridSpan w:val="2"/>
            <w:shd w:val="clear" w:color="000000" w:fill="F2F2F2"/>
            <w:hideMark/>
          </w:tcPr>
          <w:p w14:paraId="541F0DD5"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46628A5B" w14:textId="77777777" w:rsidR="002D6FA4" w:rsidRPr="00B26EF7" w:rsidRDefault="002D6FA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55A3F10" w14:textId="283874BD" w:rsidR="001D3B81" w:rsidRPr="00B26EF7" w:rsidRDefault="001D3B81"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C3221F" w:rsidRPr="00B26EF7" w14:paraId="307D1575" w14:textId="77777777" w:rsidTr="002D45ED">
        <w:trPr>
          <w:trHeight w:val="289"/>
        </w:trPr>
        <w:tc>
          <w:tcPr>
            <w:tcW w:w="721" w:type="dxa"/>
            <w:shd w:val="clear" w:color="000000" w:fill="F2F2F2"/>
            <w:noWrap/>
            <w:hideMark/>
          </w:tcPr>
          <w:p w14:paraId="03FF0DC5"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ABFEF1E" w14:textId="2241EB39" w:rsidR="00C3221F"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-6</w:t>
            </w:r>
          </w:p>
        </w:tc>
        <w:tc>
          <w:tcPr>
            <w:tcW w:w="1201" w:type="dxa"/>
            <w:shd w:val="clear" w:color="000000" w:fill="F2F2F2"/>
            <w:hideMark/>
          </w:tcPr>
          <w:p w14:paraId="604546B6"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CB694C6" w14:textId="77777777" w:rsidR="00C3221F" w:rsidRPr="00B26EF7" w:rsidRDefault="00C3221F"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637655E8"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DCA8749"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DB4EBD6"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0C8554C" w14:textId="3E30C317" w:rsidR="00C3221F"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C3221F" w:rsidRPr="00B26EF7" w14:paraId="18C83CC6" w14:textId="77777777" w:rsidTr="002D45ED">
        <w:trPr>
          <w:trHeight w:val="285"/>
        </w:trPr>
        <w:tc>
          <w:tcPr>
            <w:tcW w:w="1361" w:type="dxa"/>
            <w:gridSpan w:val="2"/>
            <w:shd w:val="clear" w:color="000000" w:fill="F2F2F2"/>
            <w:hideMark/>
          </w:tcPr>
          <w:p w14:paraId="49AD02F8"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D57B94A" w14:textId="77777777" w:rsidR="00C3221F" w:rsidRPr="00B26EF7" w:rsidRDefault="00C3221F" w:rsidP="009941B7">
            <w:pPr>
              <w:pStyle w:val="Overskrift3"/>
            </w:pPr>
            <w:bookmarkStart w:id="117" w:name="_Toc74861845"/>
            <w:r w:rsidRPr="00B26EF7">
              <w:t>Fælleskommunalt Organisationssystem</w:t>
            </w:r>
            <w:bookmarkEnd w:id="117"/>
          </w:p>
          <w:p w14:paraId="796C1383" w14:textId="124AD2CC" w:rsidR="00C3221F" w:rsidRPr="00B26EF7" w:rsidRDefault="004E643F" w:rsidP="006A3E69">
            <w:r w:rsidRPr="00B26EF7">
              <w:t>Kunden ønsker</w:t>
            </w:r>
            <w:r w:rsidR="00B8087F">
              <w:t>,</w:t>
            </w:r>
            <w:r w:rsidRPr="00B26EF7">
              <w:t xml:space="preserve"> at </w:t>
            </w:r>
            <w:r w:rsidR="00C3221F" w:rsidRPr="00B26EF7">
              <w:t xml:space="preserve">Løsningen ønskes </w:t>
            </w:r>
            <w:r w:rsidRPr="00B26EF7">
              <w:t>skal</w:t>
            </w:r>
            <w:r w:rsidR="00C3221F" w:rsidRPr="00B26EF7">
              <w:t xml:space="preserve"> anvende Kundens organisationsdata i FK Organisation alle de steder, Løsningen har behov for data om Kundens organisation, herunder organisationshierarkiet og organisations stamdata.</w:t>
            </w:r>
          </w:p>
          <w:p w14:paraId="42357B4E" w14:textId="23CDDCE3" w:rsidR="00C3221F" w:rsidRPr="00B26EF7" w:rsidRDefault="00DB6F33" w:rsidP="006A3E69">
            <w:r>
              <w:t>Leverandør</w:t>
            </w:r>
            <w:r w:rsidR="00C3221F" w:rsidRPr="00B26EF7">
              <w:t xml:space="preserve"> bedes beskrive integrationen til FK Organisation samt beskrive konsekvensen af, at dele af kravet er delvist eller ikke er opfyldt.</w:t>
            </w:r>
          </w:p>
        </w:tc>
      </w:tr>
      <w:tr w:rsidR="00C3221F" w:rsidRPr="00B26EF7" w14:paraId="19278B37" w14:textId="77777777" w:rsidTr="002D45ED">
        <w:trPr>
          <w:trHeight w:val="451"/>
        </w:trPr>
        <w:tc>
          <w:tcPr>
            <w:tcW w:w="1361" w:type="dxa"/>
            <w:gridSpan w:val="2"/>
            <w:shd w:val="clear" w:color="000000" w:fill="F2F2F2"/>
            <w:hideMark/>
          </w:tcPr>
          <w:p w14:paraId="54D03ED0"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540684F5" w14:textId="77777777" w:rsidR="00C3221F" w:rsidRPr="00B26EF7" w:rsidRDefault="00C322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8E33D8C" w14:textId="5944C805" w:rsidR="002D6FA4" w:rsidRPr="00B26EF7" w:rsidRDefault="002D6FA4"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835760" w:rsidRPr="00B26EF7" w14:paraId="406D8AFD" w14:textId="77777777" w:rsidTr="002D45ED">
        <w:trPr>
          <w:trHeight w:val="289"/>
        </w:trPr>
        <w:tc>
          <w:tcPr>
            <w:tcW w:w="721" w:type="dxa"/>
            <w:shd w:val="clear" w:color="000000" w:fill="F2F2F2"/>
            <w:noWrap/>
            <w:hideMark/>
          </w:tcPr>
          <w:p w14:paraId="0191C4FE"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03EE517" w14:textId="7FAA1573" w:rsidR="00835760"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-7</w:t>
            </w:r>
          </w:p>
        </w:tc>
        <w:tc>
          <w:tcPr>
            <w:tcW w:w="1201" w:type="dxa"/>
            <w:shd w:val="clear" w:color="000000" w:fill="F2F2F2"/>
            <w:hideMark/>
          </w:tcPr>
          <w:p w14:paraId="17E792A1"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9F0DF50" w14:textId="77777777" w:rsidR="00835760" w:rsidRPr="00B26EF7" w:rsidRDefault="00835760"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8B3DC14"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70EA0D7"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73D2D14"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20F70AFF" w14:textId="2E345391" w:rsidR="00835760"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835760" w:rsidRPr="00B26EF7" w14:paraId="5066EC20" w14:textId="77777777" w:rsidTr="002D45ED">
        <w:trPr>
          <w:trHeight w:val="285"/>
        </w:trPr>
        <w:tc>
          <w:tcPr>
            <w:tcW w:w="1361" w:type="dxa"/>
            <w:gridSpan w:val="2"/>
            <w:shd w:val="clear" w:color="000000" w:fill="F2F2F2"/>
            <w:hideMark/>
          </w:tcPr>
          <w:p w14:paraId="4579E826"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70CBC448" w14:textId="77777777" w:rsidR="00835760" w:rsidRPr="00B26EF7" w:rsidRDefault="00835760" w:rsidP="009941B7">
            <w:pPr>
              <w:pStyle w:val="Overskrift3"/>
            </w:pPr>
            <w:bookmarkStart w:id="118" w:name="_Toc74861846"/>
            <w:r w:rsidRPr="00B26EF7">
              <w:t>Beskedfordeleren</w:t>
            </w:r>
            <w:bookmarkEnd w:id="118"/>
          </w:p>
          <w:p w14:paraId="5435ED20" w14:textId="72F113AF" w:rsidR="00835760" w:rsidRPr="00B26EF7" w:rsidRDefault="00835760" w:rsidP="006A3E69">
            <w:r w:rsidRPr="00B26EF7">
              <w:t>Det er kommunernes ambition</w:t>
            </w:r>
            <w:r w:rsidR="00D51251">
              <w:t>,</w:t>
            </w:r>
            <w:r w:rsidRPr="00B26EF7">
              <w:t xml:space="preserve"> at Den Fælleskommunale Rammearkitektur skal være hændelsesdrevet</w:t>
            </w:r>
            <w:r w:rsidR="00D51251">
              <w:t>,</w:t>
            </w:r>
            <w:r w:rsidRPr="00B26EF7">
              <w:t xml:space="preserve"> og den fælleskommunale infrastruktur understøtter dette ved at stille Beskedfordeleren til rådighed for kommunerne og deres leverandører. </w:t>
            </w:r>
            <w:r w:rsidRPr="00B26EF7">
              <w:br/>
              <w:t>Løsningen</w:t>
            </w:r>
            <w:r w:rsidRPr="00B26EF7" w:rsidDel="008B5642">
              <w:t xml:space="preserve"> </w:t>
            </w:r>
            <w:r w:rsidRPr="00B26EF7">
              <w:t>ønskes at kunne sende hændelser til Beskedfordeleren, som dermed kan videredistribuere til de fagsystemer, der abonnerer på den enkelte hændelse. På samme måde ønsker Kunden tilbudt en Løsning, hvor Løsningen kan abonnere på beskeder fra Beskedfordeleren, og på den måde reagere på relevante hændelser i andre systemer.</w:t>
            </w:r>
          </w:p>
          <w:p w14:paraId="33D6BEEA" w14:textId="2AFE9112" w:rsidR="00835760" w:rsidRPr="00B26EF7" w:rsidRDefault="00DB6F33" w:rsidP="006A3E69">
            <w:r>
              <w:t>Leverandør</w:t>
            </w:r>
            <w:r w:rsidR="00835760" w:rsidRPr="00B26EF7">
              <w:t xml:space="preserve"> bedes beskrive integrationen til Beskedfordeleren samt beskrive konsekvensen af, at dele af kravet er delvist eller ikke er opfyldt.</w:t>
            </w:r>
          </w:p>
        </w:tc>
      </w:tr>
      <w:tr w:rsidR="00835760" w:rsidRPr="00B26EF7" w14:paraId="336CBB11" w14:textId="77777777" w:rsidTr="002D45ED">
        <w:trPr>
          <w:trHeight w:val="451"/>
        </w:trPr>
        <w:tc>
          <w:tcPr>
            <w:tcW w:w="1361" w:type="dxa"/>
            <w:gridSpan w:val="2"/>
            <w:shd w:val="clear" w:color="000000" w:fill="F2F2F2"/>
            <w:hideMark/>
          </w:tcPr>
          <w:p w14:paraId="177D6EA7"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420ACD24" w14:textId="77777777" w:rsidR="00835760" w:rsidRPr="00B26EF7" w:rsidRDefault="0083576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3EBA4E78" w14:textId="4BDA31AD" w:rsidR="00C3221F" w:rsidRPr="00B26EF7" w:rsidRDefault="00C3221F"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78771F" w:rsidRPr="00B26EF7" w14:paraId="3F67F4DA" w14:textId="77777777" w:rsidTr="002D45ED">
        <w:trPr>
          <w:trHeight w:val="289"/>
        </w:trPr>
        <w:tc>
          <w:tcPr>
            <w:tcW w:w="721" w:type="dxa"/>
            <w:shd w:val="clear" w:color="000000" w:fill="F2F2F2"/>
            <w:noWrap/>
            <w:hideMark/>
          </w:tcPr>
          <w:p w14:paraId="1658FAAA"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E950573" w14:textId="67D67F24" w:rsidR="0078771F"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-8</w:t>
            </w:r>
          </w:p>
        </w:tc>
        <w:tc>
          <w:tcPr>
            <w:tcW w:w="1201" w:type="dxa"/>
            <w:shd w:val="clear" w:color="000000" w:fill="F2F2F2"/>
            <w:hideMark/>
          </w:tcPr>
          <w:p w14:paraId="65FF07BC"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3D893FD" w14:textId="77777777" w:rsidR="0078771F" w:rsidRPr="00B26EF7" w:rsidRDefault="0078771F"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6B1F879"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4961034"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BF850FD"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6047D94B" w14:textId="6DED89A8" w:rsidR="0078771F"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78771F" w:rsidRPr="00B26EF7" w14:paraId="05A2416E" w14:textId="77777777" w:rsidTr="002D45ED">
        <w:trPr>
          <w:trHeight w:val="285"/>
        </w:trPr>
        <w:tc>
          <w:tcPr>
            <w:tcW w:w="1361" w:type="dxa"/>
            <w:gridSpan w:val="2"/>
            <w:shd w:val="clear" w:color="000000" w:fill="F2F2F2"/>
            <w:hideMark/>
          </w:tcPr>
          <w:p w14:paraId="12292A89"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50518D5B" w14:textId="77777777" w:rsidR="0078771F" w:rsidRPr="00B26EF7" w:rsidRDefault="0078771F" w:rsidP="009941B7">
            <w:pPr>
              <w:pStyle w:val="Overskrift3"/>
            </w:pPr>
            <w:bookmarkStart w:id="119" w:name="_Toc74861847"/>
            <w:r w:rsidRPr="00B26EF7">
              <w:t>Sags- og Dokumentindeks</w:t>
            </w:r>
            <w:bookmarkEnd w:id="119"/>
          </w:p>
          <w:p w14:paraId="2EC8A08D" w14:textId="77777777" w:rsidR="00B87B21" w:rsidRDefault="0078771F" w:rsidP="006A3E69">
            <w:r w:rsidRPr="00B26EF7">
              <w:t>Overordnet er formålet med indekserne at indeholde og udstille data, der kan bruges til at etablere sagsoverblik.</w:t>
            </w:r>
          </w:p>
          <w:p w14:paraId="63A8AFC0" w14:textId="61C3FB24" w:rsidR="0078771F" w:rsidRPr="00B26EF7" w:rsidRDefault="0078771F" w:rsidP="006A3E69">
            <w:r w:rsidRPr="00B26EF7">
              <w:t>Løsningen ønskes at kunne levere metadata informationer til Sags- og Dokumentindekset, således at overordnede sagsinformationer i Løsningen vil kunne ses i andre kontekster i andre løsninger, heriblandt ”glaspladeløsningen” SAPA.</w:t>
            </w:r>
          </w:p>
          <w:p w14:paraId="596B54D4" w14:textId="1F877AA5" w:rsidR="0078771F" w:rsidRPr="00B26EF7" w:rsidRDefault="00DB6F33" w:rsidP="006A3E69">
            <w:r>
              <w:t>Leverandør</w:t>
            </w:r>
            <w:r w:rsidR="0078771F" w:rsidRPr="00B26EF7">
              <w:t xml:space="preserve"> bedes beskrive integrationen til Sags- og Dokumentindeksene, samt beskrive konsekvensen af, at dele af kravet er delvist eller ikke er opfyldt.</w:t>
            </w:r>
          </w:p>
        </w:tc>
      </w:tr>
      <w:tr w:rsidR="0078771F" w:rsidRPr="00B26EF7" w14:paraId="5DB3D49B" w14:textId="77777777" w:rsidTr="002D45ED">
        <w:trPr>
          <w:trHeight w:val="451"/>
        </w:trPr>
        <w:tc>
          <w:tcPr>
            <w:tcW w:w="1361" w:type="dxa"/>
            <w:gridSpan w:val="2"/>
            <w:shd w:val="clear" w:color="000000" w:fill="F2F2F2"/>
            <w:hideMark/>
          </w:tcPr>
          <w:p w14:paraId="3CB4C877"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7E7B5D36" w14:textId="77777777" w:rsidR="0078771F" w:rsidRPr="00B26EF7" w:rsidRDefault="0078771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0CB084B4" w14:textId="3DD39EA7" w:rsidR="00835760" w:rsidRPr="00B26EF7" w:rsidRDefault="00835760"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5B57" w:rsidRPr="00B26EF7" w14:paraId="0D7F5D2E" w14:textId="77777777" w:rsidTr="002D45ED">
        <w:trPr>
          <w:trHeight w:val="289"/>
        </w:trPr>
        <w:tc>
          <w:tcPr>
            <w:tcW w:w="721" w:type="dxa"/>
            <w:shd w:val="clear" w:color="000000" w:fill="F2F2F2"/>
            <w:noWrap/>
            <w:hideMark/>
          </w:tcPr>
          <w:p w14:paraId="017F2F55"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7479411" w14:textId="4B9E559E" w:rsidR="00985B57" w:rsidRPr="00B26EF7" w:rsidRDefault="00C2050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-9</w:t>
            </w:r>
          </w:p>
        </w:tc>
        <w:tc>
          <w:tcPr>
            <w:tcW w:w="1201" w:type="dxa"/>
            <w:shd w:val="clear" w:color="000000" w:fill="F2F2F2"/>
            <w:hideMark/>
          </w:tcPr>
          <w:p w14:paraId="60080EE4"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0302772" w14:textId="77777777" w:rsidR="00985B57" w:rsidRPr="00B26EF7" w:rsidRDefault="00985B57"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265FDB5"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DC2D28F"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6148E92"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2DAE299E" w14:textId="066783A3" w:rsidR="00985B57"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985B57" w:rsidRPr="00B26EF7" w14:paraId="25FB6D49" w14:textId="77777777" w:rsidTr="002D45ED">
        <w:trPr>
          <w:trHeight w:val="285"/>
        </w:trPr>
        <w:tc>
          <w:tcPr>
            <w:tcW w:w="1361" w:type="dxa"/>
            <w:gridSpan w:val="2"/>
            <w:shd w:val="clear" w:color="000000" w:fill="F2F2F2"/>
            <w:hideMark/>
          </w:tcPr>
          <w:p w14:paraId="6A266BD3"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5F036DBE" w14:textId="77777777" w:rsidR="00985B57" w:rsidRPr="00B26EF7" w:rsidRDefault="00985B57" w:rsidP="009941B7">
            <w:pPr>
              <w:pStyle w:val="Overskrift3"/>
            </w:pPr>
            <w:bookmarkStart w:id="120" w:name="_Toc74861848"/>
            <w:r w:rsidRPr="00B26EF7">
              <w:t>Ydelsesindeks</w:t>
            </w:r>
            <w:bookmarkEnd w:id="120"/>
          </w:p>
          <w:p w14:paraId="608C6703" w14:textId="77777777" w:rsidR="00B87B21" w:rsidRDefault="00985B57" w:rsidP="006A3E69">
            <w:r w:rsidRPr="00B26EF7">
              <w:t>Overordnet er formålet med indekserne at indeholde og udstille data, der kan bruges til at etablere sagsoverblik.</w:t>
            </w:r>
          </w:p>
          <w:p w14:paraId="2196080A" w14:textId="5FABAFF6" w:rsidR="00985B57" w:rsidRPr="00B26EF7" w:rsidRDefault="00985B57" w:rsidP="006A3E69">
            <w:r w:rsidRPr="00B26EF7">
              <w:t xml:space="preserve">Løsningen ønskes at kunne levere </w:t>
            </w:r>
            <w:r w:rsidR="00827499">
              <w:t xml:space="preserve">og modtage </w:t>
            </w:r>
            <w:r w:rsidRPr="00B26EF7">
              <w:t>metadata informationer til</w:t>
            </w:r>
            <w:r w:rsidR="00827499">
              <w:t xml:space="preserve"> og fra</w:t>
            </w:r>
            <w:r w:rsidRPr="00B26EF7">
              <w:t xml:space="preserve"> Ydelsesindekset, således at overordnede ydelsesinformationer i Løsningen vil kunne ses i andre kontekster i andre løsninger, heriblandt ”glaspladeløsningen” SAPA</w:t>
            </w:r>
            <w:r w:rsidR="00827499">
              <w:t xml:space="preserve">, samt modtage ydelsesoplysninger fra andre systemer i Løsningen. </w:t>
            </w:r>
          </w:p>
          <w:p w14:paraId="13BF1E55" w14:textId="578738AB" w:rsidR="00985B57" w:rsidRPr="00B26EF7" w:rsidRDefault="00DB6F33" w:rsidP="006A3E69">
            <w:r>
              <w:t>Leverandør</w:t>
            </w:r>
            <w:r w:rsidR="00985B57" w:rsidRPr="00B26EF7">
              <w:t xml:space="preserve"> bedes beskrive integrationen til Ydelsesindekset samt beskrive konsekvensen af, at dele af kravet er delvist eller ikke er opfyldt.</w:t>
            </w:r>
          </w:p>
        </w:tc>
      </w:tr>
      <w:tr w:rsidR="00985B57" w:rsidRPr="00B26EF7" w14:paraId="51C5E16C" w14:textId="77777777" w:rsidTr="002D45ED">
        <w:trPr>
          <w:trHeight w:val="451"/>
        </w:trPr>
        <w:tc>
          <w:tcPr>
            <w:tcW w:w="1361" w:type="dxa"/>
            <w:gridSpan w:val="2"/>
            <w:shd w:val="clear" w:color="000000" w:fill="F2F2F2"/>
            <w:hideMark/>
          </w:tcPr>
          <w:p w14:paraId="399C4B28"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3BFC1BDE" w14:textId="77777777" w:rsidR="00985B57" w:rsidRPr="00B26EF7" w:rsidRDefault="00985B5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A7A36FE" w14:textId="179D1666" w:rsidR="0078771F" w:rsidRPr="00B26EF7" w:rsidRDefault="0078771F" w:rsidP="00EE3ECA"/>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3F6C4A" w:rsidRPr="00B26EF7" w14:paraId="059F15D5" w14:textId="77777777" w:rsidTr="002D45ED">
        <w:trPr>
          <w:trHeight w:val="289"/>
        </w:trPr>
        <w:tc>
          <w:tcPr>
            <w:tcW w:w="721" w:type="dxa"/>
            <w:shd w:val="clear" w:color="000000" w:fill="F2F2F2"/>
            <w:noWrap/>
            <w:hideMark/>
          </w:tcPr>
          <w:p w14:paraId="0A860719"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2CAF41E" w14:textId="147386F2"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-10</w:t>
            </w:r>
          </w:p>
        </w:tc>
        <w:tc>
          <w:tcPr>
            <w:tcW w:w="1201" w:type="dxa"/>
            <w:shd w:val="clear" w:color="000000" w:fill="F2F2F2"/>
            <w:hideMark/>
          </w:tcPr>
          <w:p w14:paraId="4F03F8EA"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67116ED"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B896DD9"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0247D8F4"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95AC82F"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4ABE67C0" w14:textId="27C8D0D9"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63943807" w14:textId="77777777" w:rsidTr="002D45ED">
        <w:trPr>
          <w:trHeight w:val="285"/>
        </w:trPr>
        <w:tc>
          <w:tcPr>
            <w:tcW w:w="1361" w:type="dxa"/>
            <w:gridSpan w:val="2"/>
            <w:shd w:val="clear" w:color="000000" w:fill="F2F2F2"/>
            <w:hideMark/>
          </w:tcPr>
          <w:p w14:paraId="43154121"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21706409" w14:textId="77777777" w:rsidR="003F6C4A" w:rsidRPr="00B26EF7" w:rsidRDefault="003F6C4A" w:rsidP="009941B7">
            <w:pPr>
              <w:pStyle w:val="Overskrift3"/>
            </w:pPr>
            <w:bookmarkStart w:id="121" w:name="_Toc74861849"/>
            <w:r w:rsidRPr="00B26EF7">
              <w:t>Borgerkontakt</w:t>
            </w:r>
            <w:bookmarkEnd w:id="121"/>
          </w:p>
          <w:p w14:paraId="6FBA66F6" w14:textId="77777777" w:rsidR="003F6C4A" w:rsidRPr="00B26EF7" w:rsidRDefault="003F6C4A" w:rsidP="006A3E69">
            <w:r w:rsidRPr="00B26EF7">
              <w:t>Den funktionelle komponent Borgerkontakt i den fælleskommunale rammearkitektur gør det via integration muligt for kommunale fagløsninger at afsende breve til borgere og virksomheder, enten via Digitaliseringsstyrelsens Digital Post-løsning eller som fysisk brev via Kundens Fjernprintløsning. Integrationen giver desuden mulighed for at sende breve mellem myndigheder.</w:t>
            </w:r>
          </w:p>
          <w:p w14:paraId="5D0CE653" w14:textId="28825AC4" w:rsidR="003F6C4A" w:rsidRPr="00B26EF7" w:rsidRDefault="003F6C4A" w:rsidP="006A3E69">
            <w:r w:rsidRPr="00B26EF7">
              <w:t>Kunden ønsker</w:t>
            </w:r>
            <w:r w:rsidR="00251846">
              <w:t>,</w:t>
            </w:r>
            <w:r w:rsidRPr="00B26EF7">
              <w:t xml:space="preserve"> at Løsningen benytter Serviceplatformens service til afsendelse af breve til borgere og virksomheder. I det omfang der i de funktionelle krav stilles krav om visning og modtagerens tilmeldingsstatus til digital post og om eventuelt valg kanal for afsendelse, ønskes det at Løsningen understøtter dette ved brug af Serviceplatformens services.</w:t>
            </w:r>
          </w:p>
          <w:p w14:paraId="52ECDAD6" w14:textId="03BB9B02" w:rsidR="003F6C4A" w:rsidRPr="00B26EF7" w:rsidRDefault="00DB6F33" w:rsidP="006A3E69">
            <w:r>
              <w:t>Leverandør</w:t>
            </w:r>
            <w:r w:rsidR="003F6C4A" w:rsidRPr="00B26EF7">
              <w:t xml:space="preserve"> bedes beskrive, i hvor høj grad og hvordan Løsningen anvender Serviceplatformen og eventuelt begrunde, hvorfor Serviceplatformen ikke anvendes. </w:t>
            </w:r>
          </w:p>
        </w:tc>
      </w:tr>
      <w:tr w:rsidR="003F6C4A" w:rsidRPr="00B26EF7" w14:paraId="6937CF16" w14:textId="77777777" w:rsidTr="002D45ED">
        <w:trPr>
          <w:trHeight w:val="451"/>
        </w:trPr>
        <w:tc>
          <w:tcPr>
            <w:tcW w:w="1361" w:type="dxa"/>
            <w:gridSpan w:val="2"/>
            <w:shd w:val="clear" w:color="000000" w:fill="F2F2F2"/>
            <w:hideMark/>
          </w:tcPr>
          <w:p w14:paraId="48366126"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shd w:val="clear" w:color="000000" w:fill="FFFF00"/>
            <w:noWrap/>
            <w:hideMark/>
          </w:tcPr>
          <w:p w14:paraId="6939CB44"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D10619A" w14:textId="77777777" w:rsidR="003F6C4A" w:rsidRPr="00B26EF7" w:rsidRDefault="003F6C4A" w:rsidP="003F6C4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F6C4A" w:rsidRPr="00B26EF7" w14:paraId="5885B03F" w14:textId="77777777" w:rsidTr="002D45ED">
        <w:trPr>
          <w:trHeight w:val="289"/>
        </w:trPr>
        <w:tc>
          <w:tcPr>
            <w:tcW w:w="721" w:type="dxa"/>
            <w:shd w:val="clear" w:color="000000" w:fill="F2F2F2"/>
            <w:noWrap/>
            <w:hideMark/>
          </w:tcPr>
          <w:p w14:paraId="187D05EC"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F58F253" w14:textId="130C60AF"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-11</w:t>
            </w:r>
          </w:p>
        </w:tc>
        <w:tc>
          <w:tcPr>
            <w:tcW w:w="1201" w:type="dxa"/>
            <w:shd w:val="clear" w:color="000000" w:fill="F2F2F2"/>
            <w:hideMark/>
          </w:tcPr>
          <w:p w14:paraId="6255077B"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30CF5C3"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533D3240"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6DBD9731"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D5E19C1"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E0ECAC5" w14:textId="63AEBB37"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1A92738D" w14:textId="77777777" w:rsidTr="002D45ED">
        <w:trPr>
          <w:trHeight w:val="285"/>
        </w:trPr>
        <w:tc>
          <w:tcPr>
            <w:tcW w:w="1361" w:type="dxa"/>
            <w:gridSpan w:val="2"/>
            <w:shd w:val="clear" w:color="000000" w:fill="F2F2F2"/>
            <w:hideMark/>
          </w:tcPr>
          <w:p w14:paraId="1BC7421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63E7691" w14:textId="77777777" w:rsidR="003F6C4A" w:rsidRPr="00B26EF7" w:rsidRDefault="003F6C4A" w:rsidP="009941B7">
            <w:pPr>
              <w:pStyle w:val="Overskrift3"/>
            </w:pPr>
            <w:bookmarkStart w:id="122" w:name="_Toc74861850"/>
            <w:r w:rsidRPr="00B26EF7">
              <w:t>Ledelsesinformation (FLIS)</w:t>
            </w:r>
            <w:bookmarkEnd w:id="122"/>
          </w:p>
          <w:p w14:paraId="65578432" w14:textId="77777777" w:rsidR="003F6C4A" w:rsidRPr="00B26EF7" w:rsidRDefault="003F6C4A" w:rsidP="006A3E69">
            <w:r w:rsidRPr="00B26EF7">
              <w:t>Serviceplatformen i den fælleskommunale rammarkitektur indeholder en integration til brug for dataload af ledelsesinformation. Integrationen giver kommunale fagløsninger mulighed for at overføre et på forhånd aftalt dataudtræk med fagrelevant data til kommunernes egen brug - herunder ledelsesinformation - og gennem det fælleskommunale ledelsesinformationssystem (FLIS).</w:t>
            </w:r>
          </w:p>
          <w:p w14:paraId="6977651A" w14:textId="6CED3F44" w:rsidR="003F6C4A" w:rsidRPr="00B26EF7" w:rsidRDefault="003F6C4A" w:rsidP="006A3E69">
            <w:r w:rsidRPr="00B26EF7">
              <w:t>Det er et ønske</w:t>
            </w:r>
            <w:r w:rsidR="00E21C93">
              <w:t>,</w:t>
            </w:r>
            <w:r w:rsidRPr="00B26EF7">
              <w:t xml:space="preserve"> at Dataudtræk leveres til FLIS via integration på Serviceplatformen i det omgang FLIS stiller krav om det.</w:t>
            </w:r>
          </w:p>
          <w:p w14:paraId="246E88B7" w14:textId="64A11268" w:rsidR="003F6C4A" w:rsidRPr="00B26EF7" w:rsidRDefault="003F6C4A" w:rsidP="006A3E69">
            <w:r w:rsidRPr="00B26EF7">
              <w:t>Det er et ønske</w:t>
            </w:r>
            <w:r w:rsidR="00E21C93">
              <w:t>,</w:t>
            </w:r>
            <w:r w:rsidRPr="00B26EF7">
              <w:t xml:space="preserve"> at Løsningen benytter integration på Serviceplatformen til levering af data til FLIS.</w:t>
            </w:r>
          </w:p>
          <w:p w14:paraId="3F7F8808" w14:textId="77777777" w:rsidR="003F6C4A" w:rsidRPr="00B26EF7" w:rsidRDefault="003F6C4A" w:rsidP="006A3E69">
            <w:r w:rsidRPr="00B26EF7">
              <w:t xml:space="preserve">Leverandøren bedes beskrive, i hvor høj grad og hvordan Løsningen anvender Serviceplatformen og eventuelt begrunde, hvorfor Serviceplatformen ikke anvendes. </w:t>
            </w:r>
          </w:p>
        </w:tc>
      </w:tr>
      <w:tr w:rsidR="003F6C4A" w:rsidRPr="00B26EF7" w14:paraId="3EE6B829" w14:textId="77777777" w:rsidTr="002D45ED">
        <w:trPr>
          <w:trHeight w:val="451"/>
        </w:trPr>
        <w:tc>
          <w:tcPr>
            <w:tcW w:w="1361" w:type="dxa"/>
            <w:gridSpan w:val="2"/>
            <w:shd w:val="clear" w:color="000000" w:fill="F2F2F2"/>
            <w:hideMark/>
          </w:tcPr>
          <w:p w14:paraId="7F679720"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441D9B97"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3433E199" w14:textId="0035CECB" w:rsidR="003F6C4A" w:rsidRDefault="003F6C4A" w:rsidP="003F6C4A"/>
    <w:p w14:paraId="2B4AE0FE" w14:textId="72A6404C" w:rsidR="00331239" w:rsidRDefault="00331239" w:rsidP="003F6C4A"/>
    <w:p w14:paraId="6EFD8B88" w14:textId="77777777" w:rsidR="00331239" w:rsidRPr="00B26EF7" w:rsidRDefault="00331239" w:rsidP="003F6C4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F6C4A" w:rsidRPr="00B26EF7" w14:paraId="1C2D4C35" w14:textId="77777777" w:rsidTr="00AE06C2">
        <w:trPr>
          <w:trHeight w:val="289"/>
        </w:trPr>
        <w:tc>
          <w:tcPr>
            <w:tcW w:w="721" w:type="dxa"/>
            <w:shd w:val="clear" w:color="000000" w:fill="F2F2F2"/>
            <w:noWrap/>
            <w:hideMark/>
          </w:tcPr>
          <w:p w14:paraId="45628937"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036ECA0" w14:textId="792E83EA"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-12</w:t>
            </w:r>
          </w:p>
        </w:tc>
        <w:tc>
          <w:tcPr>
            <w:tcW w:w="1201" w:type="dxa"/>
            <w:shd w:val="clear" w:color="000000" w:fill="F2F2F2"/>
            <w:hideMark/>
          </w:tcPr>
          <w:p w14:paraId="0620BAAD"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0A63EC3"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4C2965A"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680F00E4"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22A210F5"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E715095" w14:textId="6150A07A"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59D632CF" w14:textId="77777777" w:rsidTr="00AE06C2">
        <w:trPr>
          <w:trHeight w:val="285"/>
        </w:trPr>
        <w:tc>
          <w:tcPr>
            <w:tcW w:w="1361" w:type="dxa"/>
            <w:gridSpan w:val="2"/>
            <w:shd w:val="clear" w:color="000000" w:fill="F2F2F2"/>
            <w:hideMark/>
          </w:tcPr>
          <w:p w14:paraId="10D14C3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864E3D2" w14:textId="77777777" w:rsidR="003F6C4A" w:rsidRPr="00B26EF7" w:rsidRDefault="003F6C4A" w:rsidP="009941B7">
            <w:pPr>
              <w:pStyle w:val="Overskrift3"/>
            </w:pPr>
            <w:bookmarkStart w:id="123" w:name="_Toc74861851"/>
            <w:r w:rsidRPr="00B26EF7">
              <w:t>Person (CPR)</w:t>
            </w:r>
            <w:bookmarkEnd w:id="123"/>
          </w:p>
          <w:p w14:paraId="6184B7F8" w14:textId="77777777" w:rsidR="003F6C4A" w:rsidRPr="00B26EF7" w:rsidRDefault="003F6C4A" w:rsidP="006A3E69">
            <w:r w:rsidRPr="00B26EF7">
              <w:t>Integrationen ”CPR replika opslag” giver kommunernes fagsystemer mulighed for at fremsøge de personoplysninger, der er nødvendige for den kommunale sagsbehandling og forvaltningsvirksomhed. Og Integrationen ”CPR – Hændelser” giver mulighed for at tilvejebringe og videresende relevante personhændelser på CPR-området for kommunale fagsystemer. Dette gør herefter fagsystemerne i stand til at kunne reagere på hændelserne ift. de myndighedssager og arbejdsgange, som de understøtter.</w:t>
            </w:r>
          </w:p>
          <w:p w14:paraId="3B928647" w14:textId="5F0ADADF" w:rsidR="003F6C4A" w:rsidRPr="00B26EF7" w:rsidRDefault="003F6C4A" w:rsidP="006A3E69">
            <w:r w:rsidRPr="00B26EF7">
              <w:t>Kunden ønsker</w:t>
            </w:r>
            <w:r w:rsidR="0067385F">
              <w:t>,</w:t>
            </w:r>
            <w:r w:rsidRPr="00B26EF7">
              <w:t xml:space="preserve"> at Løsningen benytter integrationer på Serviceplatformen eller den fællesoffentlige komponent Datafordeleren til at indhente relevante personoplysninger samt til udveksling af hændelser i det omfang det fremgår af de funktionelle krav.</w:t>
            </w:r>
          </w:p>
          <w:p w14:paraId="7F361BD2" w14:textId="77777777" w:rsidR="003F6C4A" w:rsidRPr="00B26EF7" w:rsidRDefault="003F6C4A" w:rsidP="006A3E69">
            <w:r w:rsidRPr="00B26EF7">
              <w:t xml:space="preserve">Leverandøren bedes beskrive, i hvor høj grad og hvordan Løsningen anvender Serviceplatformen eller Datafordeleren og eventuelt begrunde, hvorfor Serviceplatformen eller Datafordeleren ikke anvendes. </w:t>
            </w:r>
          </w:p>
        </w:tc>
      </w:tr>
      <w:tr w:rsidR="003F6C4A" w:rsidRPr="00B26EF7" w14:paraId="341102FD" w14:textId="77777777" w:rsidTr="00AE06C2">
        <w:trPr>
          <w:trHeight w:val="451"/>
        </w:trPr>
        <w:tc>
          <w:tcPr>
            <w:tcW w:w="1361" w:type="dxa"/>
            <w:gridSpan w:val="2"/>
            <w:shd w:val="clear" w:color="000000" w:fill="F2F2F2"/>
            <w:hideMark/>
          </w:tcPr>
          <w:p w14:paraId="09682238"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7AF56AD9"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0BAC7D01" w14:textId="77777777" w:rsidR="003F6C4A" w:rsidRPr="00B26EF7" w:rsidRDefault="003F6C4A" w:rsidP="003F6C4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F6C4A" w:rsidRPr="00B26EF7" w14:paraId="57C35EB2" w14:textId="77777777" w:rsidTr="00AE06C2">
        <w:trPr>
          <w:trHeight w:val="289"/>
        </w:trPr>
        <w:tc>
          <w:tcPr>
            <w:tcW w:w="721" w:type="dxa"/>
            <w:shd w:val="clear" w:color="000000" w:fill="F2F2F2"/>
            <w:noWrap/>
            <w:hideMark/>
          </w:tcPr>
          <w:p w14:paraId="734441B6"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C99E5B8" w14:textId="564D1CF3"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-13</w:t>
            </w:r>
          </w:p>
        </w:tc>
        <w:tc>
          <w:tcPr>
            <w:tcW w:w="1201" w:type="dxa"/>
            <w:shd w:val="clear" w:color="000000" w:fill="F2F2F2"/>
            <w:hideMark/>
          </w:tcPr>
          <w:p w14:paraId="570E8E65"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479AEA0"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B2D2C95"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7F141EA6"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1E8D44B"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C25232E" w14:textId="680ED4B0"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57F423E8" w14:textId="77777777" w:rsidTr="00AE06C2">
        <w:trPr>
          <w:trHeight w:val="285"/>
        </w:trPr>
        <w:tc>
          <w:tcPr>
            <w:tcW w:w="1361" w:type="dxa"/>
            <w:gridSpan w:val="2"/>
            <w:shd w:val="clear" w:color="000000" w:fill="F2F2F2"/>
            <w:hideMark/>
          </w:tcPr>
          <w:p w14:paraId="7D14BB56"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F63C8EE" w14:textId="77777777" w:rsidR="003F6C4A" w:rsidRPr="00B26EF7" w:rsidRDefault="003F6C4A" w:rsidP="009941B7">
            <w:pPr>
              <w:pStyle w:val="Overskrift3"/>
            </w:pPr>
            <w:bookmarkStart w:id="124" w:name="_Toc74861852"/>
            <w:r w:rsidRPr="00B26EF7">
              <w:t>Personskat</w:t>
            </w:r>
            <w:bookmarkEnd w:id="124"/>
          </w:p>
          <w:p w14:paraId="52202182" w14:textId="6BACB335" w:rsidR="003F6C4A" w:rsidRPr="00B26EF7" w:rsidRDefault="003F6C4A" w:rsidP="006A3E69">
            <w:r w:rsidRPr="00B26EF7">
              <w:t>Serviceplatformen i den fælleskommunale rammearkitektur indeholder en række services</w:t>
            </w:r>
            <w:r w:rsidR="00AE6A86">
              <w:t>,</w:t>
            </w:r>
            <w:r w:rsidRPr="00B26EF7">
              <w:t xml:space="preserve"> der giver et anvendersystem mulighed for at hente og indberette indkomstoplysninger og skatteoplysninger.</w:t>
            </w:r>
          </w:p>
          <w:p w14:paraId="35B26A45" w14:textId="5B63F755" w:rsidR="003F6C4A" w:rsidRPr="00B26EF7" w:rsidRDefault="003F6C4A" w:rsidP="006A3E69">
            <w:r w:rsidRPr="00B26EF7">
              <w:t>Kunden ønsker</w:t>
            </w:r>
            <w:r w:rsidR="00AE6A86">
              <w:t>,</w:t>
            </w:r>
            <w:r w:rsidRPr="00B26EF7">
              <w:t xml:space="preserve"> at Løsningen benytter integrationer på Serviceplatformen til at indhente og indberette relevante oplysninger om en borges indkomst og skat.</w:t>
            </w:r>
          </w:p>
          <w:p w14:paraId="18A39E14" w14:textId="77777777" w:rsidR="003F6C4A" w:rsidRPr="00B26EF7" w:rsidRDefault="003F6C4A" w:rsidP="006A3E69">
            <w:r w:rsidRPr="00B26EF7">
              <w:t xml:space="preserve">Leverandøren bedes beskrive, i hvor høj grad og hvordan Løsningen anvender Serviceplatformen og eventuelt begrunde, hvorfor Serviceplatformen ikke anvendes. </w:t>
            </w:r>
          </w:p>
        </w:tc>
      </w:tr>
      <w:tr w:rsidR="003F6C4A" w:rsidRPr="00B26EF7" w14:paraId="794AD585" w14:textId="77777777" w:rsidTr="00AE06C2">
        <w:trPr>
          <w:trHeight w:val="451"/>
        </w:trPr>
        <w:tc>
          <w:tcPr>
            <w:tcW w:w="1361" w:type="dxa"/>
            <w:gridSpan w:val="2"/>
            <w:shd w:val="clear" w:color="000000" w:fill="F2F2F2"/>
            <w:hideMark/>
          </w:tcPr>
          <w:p w14:paraId="4C124F6D"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757DE1C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6EE4DDF" w14:textId="77777777" w:rsidR="003F6C4A" w:rsidRPr="00B26EF7" w:rsidRDefault="003F6C4A" w:rsidP="003F6C4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F6C4A" w:rsidRPr="00B26EF7" w14:paraId="4708B6DD" w14:textId="77777777" w:rsidTr="002826C5">
        <w:trPr>
          <w:trHeight w:val="289"/>
        </w:trPr>
        <w:tc>
          <w:tcPr>
            <w:tcW w:w="721" w:type="dxa"/>
            <w:shd w:val="clear" w:color="000000" w:fill="F2F2F2"/>
            <w:noWrap/>
            <w:hideMark/>
          </w:tcPr>
          <w:p w14:paraId="3F2E35E9"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AD6F393" w14:textId="5FC4A663"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-14</w:t>
            </w:r>
          </w:p>
        </w:tc>
        <w:tc>
          <w:tcPr>
            <w:tcW w:w="1201" w:type="dxa"/>
            <w:shd w:val="clear" w:color="000000" w:fill="F2F2F2"/>
            <w:hideMark/>
          </w:tcPr>
          <w:p w14:paraId="534B36A0"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77B8B72"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9A1366F"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8B205A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08EF25D"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6F4C3D0" w14:textId="1E7E7C28"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04AB30ED" w14:textId="77777777" w:rsidTr="002826C5">
        <w:trPr>
          <w:trHeight w:val="285"/>
        </w:trPr>
        <w:tc>
          <w:tcPr>
            <w:tcW w:w="1361" w:type="dxa"/>
            <w:gridSpan w:val="2"/>
            <w:shd w:val="clear" w:color="000000" w:fill="F2F2F2"/>
            <w:hideMark/>
          </w:tcPr>
          <w:p w14:paraId="345C0DE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A8D6986" w14:textId="77777777" w:rsidR="003F6C4A" w:rsidRPr="00B26EF7" w:rsidRDefault="003F6C4A" w:rsidP="009941B7">
            <w:pPr>
              <w:pStyle w:val="Overskrift3"/>
            </w:pPr>
            <w:bookmarkStart w:id="125" w:name="_Toc74861853"/>
            <w:r w:rsidRPr="00B26EF7">
              <w:t>Sundhed</w:t>
            </w:r>
            <w:bookmarkEnd w:id="125"/>
          </w:p>
          <w:p w14:paraId="2E160C07" w14:textId="77777777" w:rsidR="003F6C4A" w:rsidRPr="00B26EF7" w:rsidRDefault="003F6C4A" w:rsidP="006A3E69">
            <w:r w:rsidRPr="00B26EF7">
              <w:t>Integrationen Sygesikringsoplysninger giver anvender mulighed for at lave online opslag på en persons sygesikringsforhold, herunder personens sygesikringsgruppe og oplysninger om nuværende og fremtidig læge. Serviceplatformen modtager dagligt nye udtræk med sygesikringsoplysninger fra regionernes og kommunernes system for praksissektoren. Serviceplatformen persisterer udtrækkene i et replikaregister umiddelbart efter modtagelse.</w:t>
            </w:r>
          </w:p>
          <w:p w14:paraId="1ED833EC" w14:textId="592ECDDE" w:rsidR="003F6C4A" w:rsidRPr="00B26EF7" w:rsidRDefault="003F6C4A" w:rsidP="006A3E69">
            <w:r w:rsidRPr="00B26EF7">
              <w:t>Kunden ønsker</w:t>
            </w:r>
            <w:r w:rsidR="00C11E87">
              <w:t>,</w:t>
            </w:r>
            <w:r w:rsidRPr="00B26EF7">
              <w:t xml:space="preserve"> at Løsningen benytter denne service til opslag af oplysninger om gyldighed for borgerens sundhedskort, evt. følgeskabsperson og fremtidig sygesikringsgruppe, hvis denne findes, samt navn og kontaktoplysninger, e-mail og website på nuværende og eventuelt fremtidig læge.</w:t>
            </w:r>
          </w:p>
          <w:p w14:paraId="674CB43B" w14:textId="77777777" w:rsidR="003F6C4A" w:rsidRPr="00B26EF7" w:rsidRDefault="003F6C4A" w:rsidP="006A3E69">
            <w:r w:rsidRPr="00B26EF7">
              <w:t xml:space="preserve">Leverandøren bedes beskrive, i hvor høj grad og hvordan Løsningen anvender Serviceplatformen og eventuelt begrunde, hvorfor Serviceplatformen ikke anvendes. </w:t>
            </w:r>
          </w:p>
        </w:tc>
      </w:tr>
      <w:tr w:rsidR="003F6C4A" w:rsidRPr="00B26EF7" w14:paraId="27D4F0CA" w14:textId="77777777" w:rsidTr="002826C5">
        <w:trPr>
          <w:trHeight w:val="451"/>
        </w:trPr>
        <w:tc>
          <w:tcPr>
            <w:tcW w:w="1361" w:type="dxa"/>
            <w:gridSpan w:val="2"/>
            <w:shd w:val="clear" w:color="000000" w:fill="F2F2F2"/>
            <w:hideMark/>
          </w:tcPr>
          <w:p w14:paraId="3680A06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7F95907C"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2F264615" w14:textId="77777777" w:rsidR="003F6C4A" w:rsidRPr="00B26EF7" w:rsidRDefault="003F6C4A" w:rsidP="003F6C4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F6C4A" w:rsidRPr="00B26EF7" w14:paraId="4D96D366" w14:textId="77777777" w:rsidTr="002826C5">
        <w:trPr>
          <w:trHeight w:val="289"/>
        </w:trPr>
        <w:tc>
          <w:tcPr>
            <w:tcW w:w="721" w:type="dxa"/>
            <w:shd w:val="clear" w:color="000000" w:fill="F2F2F2"/>
            <w:noWrap/>
            <w:hideMark/>
          </w:tcPr>
          <w:p w14:paraId="6A5B5F28"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E5E5EF7" w14:textId="4EE2C310"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-15</w:t>
            </w:r>
          </w:p>
        </w:tc>
        <w:tc>
          <w:tcPr>
            <w:tcW w:w="1201" w:type="dxa"/>
            <w:shd w:val="clear" w:color="000000" w:fill="F2F2F2"/>
            <w:hideMark/>
          </w:tcPr>
          <w:p w14:paraId="156E16FB"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B744837"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703462F"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3A881F8"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028EDB8B"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D890BCF" w14:textId="0E41A2DA"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34487D91" w14:textId="77777777" w:rsidTr="002826C5">
        <w:trPr>
          <w:trHeight w:val="285"/>
        </w:trPr>
        <w:tc>
          <w:tcPr>
            <w:tcW w:w="1361" w:type="dxa"/>
            <w:gridSpan w:val="2"/>
            <w:shd w:val="clear" w:color="000000" w:fill="F2F2F2"/>
            <w:hideMark/>
          </w:tcPr>
          <w:p w14:paraId="2E38E0AC"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710008C" w14:textId="77777777" w:rsidR="003F6C4A" w:rsidRPr="00B26EF7" w:rsidRDefault="003F6C4A" w:rsidP="009941B7">
            <w:pPr>
              <w:pStyle w:val="Overskrift3"/>
            </w:pPr>
            <w:bookmarkStart w:id="126" w:name="_Toc74861854"/>
            <w:r w:rsidRPr="00B26EF7">
              <w:t>Virksomhed</w:t>
            </w:r>
            <w:bookmarkEnd w:id="126"/>
          </w:p>
          <w:p w14:paraId="1BF1E170" w14:textId="739C96BC" w:rsidR="003F6C4A" w:rsidRPr="00B26EF7" w:rsidRDefault="003F6C4A" w:rsidP="006A3E69">
            <w:r w:rsidRPr="00B26EF7">
              <w:t>Serviceplatformen i den fælleskommunale rammearkitektur indeholder en række services</w:t>
            </w:r>
            <w:r w:rsidR="00C11E87">
              <w:t>,</w:t>
            </w:r>
            <w:r w:rsidRPr="00B26EF7">
              <w:t xml:space="preserve"> der giver kommunale fagløsninger mulighed for at fremsøge og hente stamoplysninger om virksomheder og deres produktionsenheder.</w:t>
            </w:r>
          </w:p>
          <w:p w14:paraId="296252B7" w14:textId="77777777" w:rsidR="003F6C4A" w:rsidRPr="00B26EF7" w:rsidRDefault="003F6C4A" w:rsidP="006A3E69">
            <w:r w:rsidRPr="00B26EF7">
              <w:t xml:space="preserve">Kunden ønsker at Løsningen benytter integrationer på Serviceplatformen i det omfang der er behov for at fremsøge og hente stamoplysninger om virksomheder og deres produktionsenheder. Der kan alternativt benyttes en anden fællesoffentlig datakilde, eksempelvis </w:t>
            </w:r>
            <w:r w:rsidRPr="00B26EF7">
              <w:rPr>
                <w:b/>
                <w:bCs/>
              </w:rPr>
              <w:t>Datafordeleren</w:t>
            </w:r>
            <w:r w:rsidRPr="00B26EF7">
              <w:t>.</w:t>
            </w:r>
          </w:p>
          <w:p w14:paraId="3C0C05D5" w14:textId="77777777" w:rsidR="003F6C4A" w:rsidRPr="00B26EF7" w:rsidRDefault="003F6C4A" w:rsidP="006A3E69">
            <w:r w:rsidRPr="00B26EF7">
              <w:t xml:space="preserve">Leverandøren bedes beskrive, i hvor høj grad og hvordan Løsningen anvender Serviceplatformen og eventuelt begrunde, hvorfor Serviceplatformen eller Datafordeleren ikke anvendes. </w:t>
            </w:r>
          </w:p>
        </w:tc>
      </w:tr>
      <w:tr w:rsidR="003F6C4A" w:rsidRPr="00B26EF7" w14:paraId="4408D7FC" w14:textId="77777777" w:rsidTr="002826C5">
        <w:trPr>
          <w:trHeight w:val="451"/>
        </w:trPr>
        <w:tc>
          <w:tcPr>
            <w:tcW w:w="1361" w:type="dxa"/>
            <w:gridSpan w:val="2"/>
            <w:shd w:val="clear" w:color="000000" w:fill="F2F2F2"/>
            <w:hideMark/>
          </w:tcPr>
          <w:p w14:paraId="5C05FE90"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6D03C0D0"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2252B218" w14:textId="77777777" w:rsidR="003F6C4A" w:rsidRPr="00B26EF7" w:rsidRDefault="003F6C4A" w:rsidP="003F6C4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3F6C4A" w:rsidRPr="00B26EF7" w14:paraId="0B5F0D16" w14:textId="77777777" w:rsidTr="002826C5">
        <w:trPr>
          <w:trHeight w:val="289"/>
        </w:trPr>
        <w:tc>
          <w:tcPr>
            <w:tcW w:w="721" w:type="dxa"/>
            <w:shd w:val="clear" w:color="000000" w:fill="F2F2F2"/>
            <w:noWrap/>
            <w:hideMark/>
          </w:tcPr>
          <w:p w14:paraId="59870A80"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CAAAACA" w14:textId="08B005FE" w:rsidR="003F6C4A" w:rsidRPr="00B26EF7" w:rsidRDefault="00C20505"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5</w:t>
            </w:r>
            <w:r w:rsidRPr="00B26EF7">
              <w:rPr>
                <w:rFonts w:eastAsia="Times New Roman" w:cstheme="minorHAnsi"/>
                <w:sz w:val="18"/>
                <w:szCs w:val="18"/>
                <w:lang w:eastAsia="da-DK"/>
              </w:rPr>
              <w:t>-16</w:t>
            </w:r>
          </w:p>
        </w:tc>
        <w:tc>
          <w:tcPr>
            <w:tcW w:w="1201" w:type="dxa"/>
            <w:shd w:val="clear" w:color="000000" w:fill="F2F2F2"/>
            <w:hideMark/>
          </w:tcPr>
          <w:p w14:paraId="2A66DC81"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7260187" w14:textId="77777777" w:rsidR="003F6C4A" w:rsidRPr="00B26EF7" w:rsidRDefault="003F6C4A"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8156885"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08576CF1"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CFB1CFD"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6893DBAB" w14:textId="390303D1" w:rsidR="003F6C4A" w:rsidRPr="00B26EF7" w:rsidRDefault="002F1C2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3F6C4A" w:rsidRPr="00B26EF7" w14:paraId="20ABD082" w14:textId="77777777" w:rsidTr="002826C5">
        <w:trPr>
          <w:trHeight w:val="285"/>
        </w:trPr>
        <w:tc>
          <w:tcPr>
            <w:tcW w:w="1361" w:type="dxa"/>
            <w:gridSpan w:val="2"/>
            <w:shd w:val="clear" w:color="000000" w:fill="F2F2F2"/>
            <w:hideMark/>
          </w:tcPr>
          <w:p w14:paraId="5885AFED"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BBAF403" w14:textId="77777777" w:rsidR="003F6C4A" w:rsidRPr="00B26EF7" w:rsidRDefault="003F6C4A" w:rsidP="009941B7">
            <w:pPr>
              <w:pStyle w:val="Overskrift3"/>
            </w:pPr>
            <w:bookmarkStart w:id="127" w:name="_Toc74861855"/>
            <w:r w:rsidRPr="00B26EF7">
              <w:t>Økonomi</w:t>
            </w:r>
            <w:bookmarkEnd w:id="127"/>
          </w:p>
          <w:p w14:paraId="6E2FD38E" w14:textId="77777777" w:rsidR="003F6C4A" w:rsidRPr="00B26EF7" w:rsidRDefault="003F6C4A" w:rsidP="006A3E69">
            <w:r w:rsidRPr="00B26EF7">
              <w:t>Økonomimodulet i den fælleskommunale rammearkitektur (ØiR) består af en række integrationer på Serviceplatformen, som gør det muligt at formidle oplysninger om økonomi mellem et fagsystem og kommunens økonomisystem. Oplysninger om økonomi kan fx være bogføringsgrundlag, information vedrørende et økonomisk mellemværende mellem borger og kommune, udbetalinger eller fakturaoplysninger.</w:t>
            </w:r>
          </w:p>
          <w:p w14:paraId="3BD3DED4" w14:textId="77777777" w:rsidR="003F6C4A" w:rsidRPr="00B26EF7" w:rsidRDefault="003F6C4A" w:rsidP="006A3E69">
            <w:r w:rsidRPr="00B26EF7">
              <w:t>I det omfang det af de funktionelle krav fremgår, at Løsningen skal fremsøge eller overføre posteringer til Kundens økonomisystem, er det et ønske at dette foregår via Serviceplatformens Økonomiservices.</w:t>
            </w:r>
          </w:p>
          <w:p w14:paraId="4A1848C0" w14:textId="77777777" w:rsidR="003F6C4A" w:rsidRPr="00B26EF7" w:rsidRDefault="003F6C4A" w:rsidP="006A3E69">
            <w:r w:rsidRPr="00B26EF7">
              <w:t xml:space="preserve">Leverandøren bedes beskrive, i hvor høj grad og hvordan Løsningen anvender Serviceplatformen og eventuelt begrunde, hvorfor Serviceplatformen ikke anvendes. </w:t>
            </w:r>
          </w:p>
        </w:tc>
      </w:tr>
      <w:tr w:rsidR="003F6C4A" w:rsidRPr="00B26EF7" w14:paraId="4B6461AE" w14:textId="77777777" w:rsidTr="002826C5">
        <w:trPr>
          <w:trHeight w:val="451"/>
        </w:trPr>
        <w:tc>
          <w:tcPr>
            <w:tcW w:w="1361" w:type="dxa"/>
            <w:gridSpan w:val="2"/>
            <w:shd w:val="clear" w:color="000000" w:fill="F2F2F2"/>
            <w:hideMark/>
          </w:tcPr>
          <w:p w14:paraId="7A6ACE22"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6E72F66B" w14:textId="77777777" w:rsidR="003F6C4A" w:rsidRPr="00B26EF7" w:rsidRDefault="003F6C4A"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9BBEB24" w14:textId="77777777" w:rsidR="00896176" w:rsidRPr="00B26EF7" w:rsidRDefault="00896176" w:rsidP="00EE3ECA"/>
    <w:p w14:paraId="248128DD" w14:textId="18D4DD3D" w:rsidR="00896176" w:rsidRPr="00B26EF7" w:rsidRDefault="00896176" w:rsidP="001D4145">
      <w:pPr>
        <w:pStyle w:val="Overskrift2"/>
        <w:ind w:left="709" w:hanging="709"/>
        <w:rPr>
          <w:szCs w:val="24"/>
        </w:rPr>
      </w:pPr>
      <w:bookmarkStart w:id="128" w:name="_Toc74861856"/>
      <w:r w:rsidRPr="00B26EF7">
        <w:rPr>
          <w:szCs w:val="24"/>
        </w:rPr>
        <w:t>Sikkerhed</w:t>
      </w:r>
      <w:r w:rsidR="002322C0" w:rsidRPr="00B26EF7">
        <w:rPr>
          <w:szCs w:val="24"/>
        </w:rPr>
        <w:t xml:space="preserve"> og arkitektur</w:t>
      </w:r>
      <w:bookmarkEnd w:id="128"/>
    </w:p>
    <w:p w14:paraId="766EB3BC" w14:textId="1F123CC7" w:rsidR="0033603D" w:rsidRDefault="008318EC" w:rsidP="00896176">
      <w:pPr>
        <w:rPr>
          <w:rFonts w:cstheme="minorHAnsi"/>
        </w:rPr>
      </w:pPr>
      <w:r>
        <w:rPr>
          <w:rFonts w:cstheme="minorHAnsi"/>
        </w:rPr>
        <w:t>Dette afsnit handler om Kundens krav til sikkerhed og arkitektur</w:t>
      </w:r>
      <w:r w:rsidR="00F170D7">
        <w:rPr>
          <w:rFonts w:cstheme="minorHAnsi"/>
        </w:rPr>
        <w:t xml:space="preserve">, herunder </w:t>
      </w:r>
      <w:r w:rsidR="009810F3">
        <w:rPr>
          <w:rFonts w:cstheme="minorHAnsi"/>
        </w:rPr>
        <w:t xml:space="preserve">Aarhus Kommune-specifikke </w:t>
      </w:r>
      <w:r w:rsidR="00F170D7">
        <w:rPr>
          <w:rFonts w:cstheme="minorHAnsi"/>
        </w:rPr>
        <w:t xml:space="preserve">krav til login til Løsningen. Kunden ønsker at Løsningen er webbaseret og kan afvikles </w:t>
      </w:r>
      <w:r w:rsidR="00CB1794">
        <w:rPr>
          <w:rFonts w:cstheme="minorHAnsi"/>
        </w:rPr>
        <w:t>på både PC’ere og mobile enheder</w:t>
      </w:r>
      <w:r w:rsidR="009810F3">
        <w:rPr>
          <w:rFonts w:cstheme="minorHAnsi"/>
        </w:rPr>
        <w:t xml:space="preserve"> med specifikke styresystemer</w:t>
      </w:r>
      <w:r w:rsidR="00CB1794">
        <w:rPr>
          <w:rFonts w:cstheme="minorHAnsi"/>
        </w:rPr>
        <w:t xml:space="preserve">. </w:t>
      </w:r>
    </w:p>
    <w:p w14:paraId="0A097B1C" w14:textId="5FAF3766" w:rsidR="00896176" w:rsidRPr="00B26EF7" w:rsidRDefault="00CB1794" w:rsidP="00896176">
      <w:pPr>
        <w:rPr>
          <w:rFonts w:cstheme="minorHAnsi"/>
        </w:rPr>
      </w:pPr>
      <w:r>
        <w:rPr>
          <w:rFonts w:cstheme="minorHAnsi"/>
        </w:rPr>
        <w:t>Kunden har et ønske om at anvende Løsningens API’er aktivt til nye</w:t>
      </w:r>
      <w:r w:rsidR="0033603D">
        <w:rPr>
          <w:rFonts w:cstheme="minorHAnsi"/>
        </w:rPr>
        <w:t>, fremtidige</w:t>
      </w:r>
      <w:r>
        <w:rPr>
          <w:rFonts w:cstheme="minorHAnsi"/>
        </w:rPr>
        <w:t xml:space="preserve"> </w:t>
      </w:r>
      <w:r w:rsidR="00B4336B">
        <w:rPr>
          <w:rFonts w:cstheme="minorHAnsi"/>
        </w:rPr>
        <w:t xml:space="preserve">integrationer og funktioner, som understøtter kerneopgaven i MSB.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5E26C2" w:rsidRPr="004D7986" w14:paraId="1952CEFF" w14:textId="77777777" w:rsidTr="002826C5">
        <w:trPr>
          <w:trHeight w:val="289"/>
        </w:trPr>
        <w:tc>
          <w:tcPr>
            <w:tcW w:w="721" w:type="dxa"/>
            <w:shd w:val="clear" w:color="000000" w:fill="F2F2F2"/>
            <w:noWrap/>
            <w:hideMark/>
          </w:tcPr>
          <w:p w14:paraId="25DC68C8" w14:textId="77777777" w:rsidR="005E26C2" w:rsidRPr="00BC46ED" w:rsidRDefault="005E26C2" w:rsidP="00264531">
            <w:pPr>
              <w:spacing w:after="0" w:line="240" w:lineRule="auto"/>
              <w:rPr>
                <w:rFonts w:eastAsia="Times New Roman" w:cstheme="minorHAnsi"/>
                <w:color w:val="1F2023"/>
                <w:sz w:val="18"/>
                <w:szCs w:val="18"/>
                <w:lang w:eastAsia="da-DK"/>
              </w:rPr>
            </w:pPr>
            <w:r w:rsidRPr="00BC46ED">
              <w:rPr>
                <w:rFonts w:eastAsia="Times New Roman" w:cstheme="minorHAnsi"/>
                <w:color w:val="1F2023"/>
                <w:sz w:val="18"/>
                <w:szCs w:val="18"/>
                <w:lang w:eastAsia="da-DK"/>
              </w:rPr>
              <w:t>Krav-id:</w:t>
            </w:r>
          </w:p>
        </w:tc>
        <w:tc>
          <w:tcPr>
            <w:tcW w:w="640" w:type="dxa"/>
            <w:shd w:val="clear" w:color="auto" w:fill="auto"/>
            <w:noWrap/>
            <w:hideMark/>
          </w:tcPr>
          <w:p w14:paraId="13AC85BE" w14:textId="6D92B6F9" w:rsidR="005E26C2" w:rsidRPr="00BC46ED" w:rsidRDefault="00BE224B" w:rsidP="00264531">
            <w:pPr>
              <w:spacing w:after="0" w:line="240" w:lineRule="auto"/>
              <w:rPr>
                <w:rFonts w:eastAsia="Times New Roman" w:cstheme="minorHAnsi"/>
                <w:color w:val="1F2023"/>
                <w:sz w:val="18"/>
                <w:szCs w:val="18"/>
                <w:lang w:eastAsia="da-DK"/>
              </w:rPr>
            </w:pPr>
            <w:r w:rsidRPr="00BE224B">
              <w:rPr>
                <w:rFonts w:eastAsia="Times New Roman" w:cstheme="minorHAnsi"/>
                <w:color w:val="1F2023"/>
                <w:sz w:val="18"/>
                <w:szCs w:val="18"/>
                <w:lang w:eastAsia="da-DK"/>
              </w:rPr>
              <w:t>5.6-1</w:t>
            </w:r>
          </w:p>
        </w:tc>
        <w:tc>
          <w:tcPr>
            <w:tcW w:w="1201" w:type="dxa"/>
            <w:shd w:val="clear" w:color="000000" w:fill="F2F2F2"/>
            <w:hideMark/>
          </w:tcPr>
          <w:p w14:paraId="5C938FA1" w14:textId="77777777" w:rsidR="005E26C2" w:rsidRPr="00BC46ED" w:rsidRDefault="005E26C2" w:rsidP="00264531">
            <w:pPr>
              <w:spacing w:after="0" w:line="240" w:lineRule="auto"/>
              <w:rPr>
                <w:rFonts w:eastAsia="Times New Roman" w:cstheme="minorHAnsi"/>
                <w:color w:val="1F2023"/>
                <w:sz w:val="18"/>
                <w:szCs w:val="18"/>
                <w:lang w:eastAsia="da-DK"/>
              </w:rPr>
            </w:pPr>
            <w:r w:rsidRPr="00BC46ED">
              <w:rPr>
                <w:rFonts w:eastAsia="Times New Roman" w:cstheme="minorHAnsi"/>
                <w:color w:val="1F2023"/>
                <w:sz w:val="18"/>
                <w:szCs w:val="18"/>
                <w:lang w:eastAsia="da-DK"/>
              </w:rPr>
              <w:t>Kravkategori:</w:t>
            </w:r>
          </w:p>
        </w:tc>
        <w:tc>
          <w:tcPr>
            <w:tcW w:w="400" w:type="dxa"/>
            <w:shd w:val="clear" w:color="auto" w:fill="auto"/>
            <w:noWrap/>
            <w:hideMark/>
          </w:tcPr>
          <w:p w14:paraId="23FA09E1" w14:textId="77777777" w:rsidR="005E26C2" w:rsidRPr="00BC46ED" w:rsidRDefault="005E26C2" w:rsidP="00264531">
            <w:pPr>
              <w:spacing w:after="0" w:line="240" w:lineRule="auto"/>
              <w:rPr>
                <w:rFonts w:eastAsia="Times New Roman" w:cstheme="minorHAnsi"/>
                <w:b/>
                <w:color w:val="1F2023"/>
                <w:sz w:val="18"/>
                <w:szCs w:val="18"/>
                <w:lang w:eastAsia="da-DK"/>
              </w:rPr>
            </w:pPr>
            <w:r>
              <w:rPr>
                <w:rFonts w:eastAsia="Times New Roman" w:cstheme="minorHAnsi"/>
                <w:b/>
                <w:color w:val="1F2023"/>
                <w:sz w:val="18"/>
                <w:szCs w:val="18"/>
                <w:lang w:eastAsia="da-DK"/>
              </w:rPr>
              <w:t>MK</w:t>
            </w:r>
          </w:p>
        </w:tc>
        <w:tc>
          <w:tcPr>
            <w:tcW w:w="761" w:type="dxa"/>
            <w:shd w:val="clear" w:color="000000" w:fill="F2F2F2"/>
            <w:noWrap/>
            <w:hideMark/>
          </w:tcPr>
          <w:p w14:paraId="4A59AFEA" w14:textId="77777777" w:rsidR="005E26C2" w:rsidRPr="00BC46ED" w:rsidRDefault="005E26C2" w:rsidP="00264531">
            <w:pPr>
              <w:spacing w:after="0" w:line="240" w:lineRule="auto"/>
              <w:rPr>
                <w:rFonts w:eastAsia="Times New Roman" w:cstheme="minorHAnsi"/>
                <w:color w:val="1F2023"/>
                <w:sz w:val="18"/>
                <w:szCs w:val="18"/>
                <w:lang w:eastAsia="da-DK"/>
              </w:rPr>
            </w:pPr>
            <w:r w:rsidRPr="00BC46ED">
              <w:rPr>
                <w:rFonts w:eastAsia="Times New Roman" w:cstheme="minorHAnsi"/>
                <w:color w:val="1F2023"/>
                <w:sz w:val="18"/>
                <w:szCs w:val="18"/>
                <w:lang w:eastAsia="da-DK"/>
              </w:rPr>
              <w:t>Opfyldt:</w:t>
            </w:r>
          </w:p>
        </w:tc>
        <w:tc>
          <w:tcPr>
            <w:tcW w:w="720" w:type="dxa"/>
            <w:shd w:val="clear" w:color="000000" w:fill="FFFF00"/>
            <w:noWrap/>
            <w:hideMark/>
          </w:tcPr>
          <w:p w14:paraId="6DBE802B" w14:textId="77777777" w:rsidR="005E26C2" w:rsidRPr="00BC46ED" w:rsidRDefault="005E26C2" w:rsidP="00264531">
            <w:pPr>
              <w:spacing w:after="0" w:line="240" w:lineRule="auto"/>
              <w:rPr>
                <w:rFonts w:eastAsia="Times New Roman" w:cstheme="minorHAnsi"/>
                <w:color w:val="1F2023"/>
                <w:sz w:val="18"/>
                <w:szCs w:val="18"/>
                <w:lang w:eastAsia="da-DK"/>
              </w:rPr>
            </w:pPr>
            <w:r w:rsidRPr="00BC46ED">
              <w:rPr>
                <w:rFonts w:eastAsia="Times New Roman" w:cstheme="minorHAnsi"/>
                <w:color w:val="1F2023"/>
                <w:sz w:val="18"/>
                <w:szCs w:val="18"/>
                <w:lang w:eastAsia="da-DK"/>
              </w:rPr>
              <w:t> </w:t>
            </w:r>
          </w:p>
        </w:tc>
        <w:tc>
          <w:tcPr>
            <w:tcW w:w="1671" w:type="dxa"/>
            <w:shd w:val="clear" w:color="000000" w:fill="F2F2F2"/>
            <w:hideMark/>
          </w:tcPr>
          <w:p w14:paraId="4047DB7F" w14:textId="77777777" w:rsidR="005E26C2" w:rsidRPr="00BC46ED" w:rsidRDefault="005E26C2" w:rsidP="00264531">
            <w:pPr>
              <w:spacing w:after="0" w:line="240" w:lineRule="auto"/>
              <w:rPr>
                <w:rFonts w:eastAsia="Times New Roman" w:cstheme="minorHAnsi"/>
                <w:color w:val="1F2023"/>
                <w:sz w:val="18"/>
                <w:szCs w:val="18"/>
                <w:lang w:eastAsia="da-DK"/>
              </w:rPr>
            </w:pPr>
            <w:r w:rsidRPr="00BC46ED">
              <w:rPr>
                <w:rFonts w:eastAsia="Times New Roman" w:cstheme="minorHAnsi"/>
                <w:color w:val="1F2023"/>
                <w:sz w:val="18"/>
                <w:szCs w:val="18"/>
                <w:lang w:eastAsia="da-DK"/>
              </w:rPr>
              <w:t>Evalueringskriterie:</w:t>
            </w:r>
          </w:p>
        </w:tc>
        <w:tc>
          <w:tcPr>
            <w:tcW w:w="2528" w:type="dxa"/>
            <w:shd w:val="clear" w:color="auto" w:fill="auto"/>
            <w:noWrap/>
            <w:hideMark/>
          </w:tcPr>
          <w:p w14:paraId="1FBC63F1" w14:textId="5DBAFD36" w:rsidR="005E26C2" w:rsidRPr="00BC46ED" w:rsidRDefault="004B2A5E" w:rsidP="00264531">
            <w:pPr>
              <w:spacing w:after="0" w:line="240" w:lineRule="auto"/>
              <w:rPr>
                <w:rFonts w:eastAsia="Times New Roman" w:cstheme="minorHAnsi"/>
                <w:color w:val="1F2023"/>
                <w:sz w:val="18"/>
                <w:szCs w:val="18"/>
                <w:lang w:eastAsia="da-DK"/>
              </w:rPr>
            </w:pPr>
            <w:r w:rsidRPr="004B2A5E">
              <w:rPr>
                <w:rFonts w:eastAsia="Times New Roman" w:cstheme="minorHAnsi"/>
                <w:sz w:val="18"/>
                <w:szCs w:val="18"/>
                <w:lang w:eastAsia="da-DK"/>
              </w:rPr>
              <w:t>Mindstekrav</w:t>
            </w:r>
          </w:p>
        </w:tc>
      </w:tr>
      <w:tr w:rsidR="005E26C2" w:rsidRPr="004D7986" w14:paraId="3032AABB" w14:textId="77777777" w:rsidTr="002826C5">
        <w:trPr>
          <w:trHeight w:val="285"/>
        </w:trPr>
        <w:tc>
          <w:tcPr>
            <w:tcW w:w="1361" w:type="dxa"/>
            <w:gridSpan w:val="2"/>
            <w:shd w:val="clear" w:color="000000" w:fill="F2F2F2"/>
            <w:hideMark/>
          </w:tcPr>
          <w:p w14:paraId="18DBDA31" w14:textId="77777777" w:rsidR="005E26C2" w:rsidRPr="00BC46ED" w:rsidRDefault="005E26C2" w:rsidP="00264531">
            <w:pPr>
              <w:spacing w:after="0" w:line="240" w:lineRule="auto"/>
              <w:rPr>
                <w:rFonts w:eastAsia="Times New Roman" w:cstheme="minorHAnsi"/>
                <w:color w:val="1F2023"/>
                <w:sz w:val="18"/>
                <w:szCs w:val="18"/>
                <w:lang w:eastAsia="da-DK"/>
              </w:rPr>
            </w:pPr>
            <w:r>
              <w:rPr>
                <w:rFonts w:eastAsia="Times New Roman" w:cstheme="minorHAnsi"/>
                <w:color w:val="1F2023"/>
                <w:sz w:val="18"/>
                <w:szCs w:val="18"/>
                <w:lang w:eastAsia="da-DK"/>
              </w:rPr>
              <w:t>Kunden</w:t>
            </w:r>
            <w:r w:rsidRPr="00BC46ED">
              <w:rPr>
                <w:rFonts w:eastAsia="Times New Roman" w:cstheme="minorHAnsi"/>
                <w:color w:val="1F2023"/>
                <w:sz w:val="18"/>
                <w:szCs w:val="18"/>
                <w:lang w:eastAsia="da-DK"/>
              </w:rPr>
              <w:t>s krav:</w:t>
            </w:r>
          </w:p>
        </w:tc>
        <w:tc>
          <w:tcPr>
            <w:tcW w:w="7281" w:type="dxa"/>
            <w:gridSpan w:val="6"/>
            <w:shd w:val="clear" w:color="auto" w:fill="auto"/>
            <w:noWrap/>
          </w:tcPr>
          <w:p w14:paraId="454E3D34" w14:textId="77777777" w:rsidR="005E26C2" w:rsidRPr="0067515E" w:rsidRDefault="005E26C2" w:rsidP="00FA1988">
            <w:pPr>
              <w:pStyle w:val="Overskrift3"/>
            </w:pPr>
            <w:r>
              <w:t>Webbaseret Løsning</w:t>
            </w:r>
          </w:p>
          <w:p w14:paraId="658EBE98" w14:textId="77777777" w:rsidR="005E26C2" w:rsidRPr="0067515E" w:rsidRDefault="005E26C2" w:rsidP="00264531">
            <w:r>
              <w:t>Løsningen skal være en webbaseret løsning for Brugere, som anvender PC’ere.</w:t>
            </w:r>
          </w:p>
        </w:tc>
      </w:tr>
      <w:tr w:rsidR="005E26C2" w:rsidRPr="004D7986" w14:paraId="60A690D4" w14:textId="77777777" w:rsidTr="002826C5">
        <w:trPr>
          <w:trHeight w:val="451"/>
        </w:trPr>
        <w:tc>
          <w:tcPr>
            <w:tcW w:w="1361" w:type="dxa"/>
            <w:gridSpan w:val="2"/>
            <w:shd w:val="clear" w:color="000000" w:fill="F2F2F2"/>
            <w:hideMark/>
          </w:tcPr>
          <w:p w14:paraId="22CC95C9" w14:textId="77777777" w:rsidR="005E26C2" w:rsidRPr="00BC46ED" w:rsidRDefault="005E26C2" w:rsidP="00264531">
            <w:pPr>
              <w:spacing w:after="0" w:line="240" w:lineRule="auto"/>
              <w:rPr>
                <w:rFonts w:eastAsia="Times New Roman" w:cstheme="minorHAnsi"/>
                <w:color w:val="1F2023"/>
                <w:sz w:val="18"/>
                <w:szCs w:val="18"/>
                <w:lang w:eastAsia="da-DK"/>
              </w:rPr>
            </w:pPr>
            <w:r>
              <w:rPr>
                <w:rFonts w:eastAsia="Times New Roman" w:cstheme="minorHAnsi"/>
                <w:color w:val="1F2023"/>
                <w:sz w:val="18"/>
                <w:szCs w:val="18"/>
                <w:lang w:eastAsia="da-DK"/>
              </w:rPr>
              <w:t>Tilbudsgiver</w:t>
            </w:r>
            <w:r w:rsidRPr="00BC46ED">
              <w:rPr>
                <w:rFonts w:eastAsia="Times New Roman" w:cstheme="minorHAnsi"/>
                <w:color w:val="1F2023"/>
                <w:sz w:val="18"/>
                <w:szCs w:val="18"/>
                <w:lang w:eastAsia="da-DK"/>
              </w:rPr>
              <w:t>s svar:</w:t>
            </w:r>
          </w:p>
        </w:tc>
        <w:tc>
          <w:tcPr>
            <w:tcW w:w="7281" w:type="dxa"/>
            <w:gridSpan w:val="6"/>
            <w:shd w:val="clear" w:color="000000" w:fill="FFFF00"/>
            <w:noWrap/>
            <w:hideMark/>
          </w:tcPr>
          <w:p w14:paraId="1D9B0F4C" w14:textId="77777777" w:rsidR="005E26C2" w:rsidRPr="00BC46ED" w:rsidRDefault="005E26C2" w:rsidP="00264531">
            <w:pPr>
              <w:spacing w:after="0" w:line="240" w:lineRule="auto"/>
              <w:rPr>
                <w:rFonts w:eastAsia="Times New Roman" w:cstheme="minorHAnsi"/>
                <w:color w:val="1F2023"/>
                <w:sz w:val="18"/>
                <w:szCs w:val="18"/>
                <w:lang w:eastAsia="da-DK"/>
              </w:rPr>
            </w:pPr>
            <w:r w:rsidRPr="00BC46ED">
              <w:rPr>
                <w:rFonts w:eastAsia="Times New Roman" w:cstheme="minorHAnsi"/>
                <w:color w:val="1F2023"/>
                <w:sz w:val="18"/>
                <w:szCs w:val="18"/>
                <w:lang w:eastAsia="da-DK"/>
              </w:rPr>
              <w:t> </w:t>
            </w:r>
          </w:p>
        </w:tc>
      </w:tr>
    </w:tbl>
    <w:p w14:paraId="3854BCD1" w14:textId="77777777" w:rsidR="005E26C2" w:rsidRPr="00B26EF7" w:rsidRDefault="005E26C2" w:rsidP="00896176">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74B5B" w:rsidRPr="00B26EF7" w14:paraId="6747032E" w14:textId="77777777" w:rsidTr="002826C5">
        <w:trPr>
          <w:trHeight w:val="289"/>
        </w:trPr>
        <w:tc>
          <w:tcPr>
            <w:tcW w:w="721" w:type="dxa"/>
            <w:shd w:val="clear" w:color="000000" w:fill="F2F2F2"/>
            <w:noWrap/>
            <w:hideMark/>
          </w:tcPr>
          <w:p w14:paraId="6402DF76"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D439E49" w14:textId="4F3D6332" w:rsidR="00074B5B"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2</w:t>
            </w:r>
          </w:p>
        </w:tc>
        <w:tc>
          <w:tcPr>
            <w:tcW w:w="1201" w:type="dxa"/>
            <w:shd w:val="clear" w:color="000000" w:fill="F2F2F2"/>
            <w:hideMark/>
          </w:tcPr>
          <w:p w14:paraId="061C505B"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74373E0" w14:textId="77777777" w:rsidR="00074B5B" w:rsidRPr="00B26EF7" w:rsidRDefault="00074B5B"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1C1106C"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69FD3FB"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C94085E"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611E33A" w14:textId="3E3E1824" w:rsidR="00074B5B"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074B5B" w:rsidRPr="00B26EF7" w14:paraId="49BD4AB3" w14:textId="77777777" w:rsidTr="002826C5">
        <w:trPr>
          <w:trHeight w:val="285"/>
        </w:trPr>
        <w:tc>
          <w:tcPr>
            <w:tcW w:w="1361" w:type="dxa"/>
            <w:gridSpan w:val="2"/>
            <w:shd w:val="clear" w:color="000000" w:fill="F2F2F2"/>
            <w:hideMark/>
          </w:tcPr>
          <w:p w14:paraId="2A51F71F"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58219F5" w14:textId="77777777" w:rsidR="00074B5B" w:rsidRPr="00B26EF7" w:rsidRDefault="00074B5B" w:rsidP="009941B7">
            <w:pPr>
              <w:pStyle w:val="Overskrift3"/>
            </w:pPr>
            <w:bookmarkStart w:id="129" w:name="_Toc74861857"/>
            <w:r w:rsidRPr="00B26EF7">
              <w:t>Browserunderstøttelse af Løsningen</w:t>
            </w:r>
            <w:bookmarkEnd w:id="129"/>
          </w:p>
          <w:p w14:paraId="0B2AA09A" w14:textId="77777777" w:rsidR="00074B5B" w:rsidRPr="00B26EF7" w:rsidRDefault="00074B5B" w:rsidP="00CA6042">
            <w:r w:rsidRPr="00B26EF7">
              <w:t xml:space="preserve">Kunden ønsker Tilbudt en Løsning som kan afvikles via en browser, uden brug af plug-ins. </w:t>
            </w:r>
          </w:p>
          <w:p w14:paraId="7D5FEA31" w14:textId="77777777" w:rsidR="00074B5B" w:rsidRPr="00B26EF7" w:rsidRDefault="00074B5B" w:rsidP="00CA6042">
            <w:r w:rsidRPr="00B26EF7">
              <w:t>Det er herudover et ønske, at Løsningen ikke er begrænset til én browsertype eller version, men understøtter nye versioner af gængse browsere både på overtagelsestidspunktet og i kontraktperioden.</w:t>
            </w:r>
          </w:p>
          <w:p w14:paraId="63A8471F" w14:textId="77777777" w:rsidR="00074B5B" w:rsidRPr="00B26EF7" w:rsidRDefault="00074B5B" w:rsidP="00CA6042">
            <w:r w:rsidRPr="00B26EF7">
              <w:t xml:space="preserve">Tilbudsgiver bedes beskrive hvordan dette opfyldes. </w:t>
            </w:r>
          </w:p>
        </w:tc>
      </w:tr>
      <w:tr w:rsidR="00074B5B" w:rsidRPr="00B26EF7" w14:paraId="0E947FCF" w14:textId="77777777" w:rsidTr="002826C5">
        <w:trPr>
          <w:trHeight w:val="451"/>
        </w:trPr>
        <w:tc>
          <w:tcPr>
            <w:tcW w:w="1361" w:type="dxa"/>
            <w:gridSpan w:val="2"/>
            <w:shd w:val="clear" w:color="000000" w:fill="F2F2F2"/>
            <w:hideMark/>
          </w:tcPr>
          <w:p w14:paraId="7DE79814"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38C23C6A" w14:textId="77777777" w:rsidR="00074B5B" w:rsidRPr="00B26EF7" w:rsidRDefault="00074B5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67F5F4A0" w14:textId="3EF8B64C" w:rsidR="009A3242" w:rsidRPr="00B26EF7" w:rsidRDefault="009A3242" w:rsidP="00896176">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02DC" w:rsidRPr="00B26EF7" w14:paraId="447578FB" w14:textId="77777777" w:rsidTr="002826C5">
        <w:trPr>
          <w:trHeight w:val="289"/>
        </w:trPr>
        <w:tc>
          <w:tcPr>
            <w:tcW w:w="721" w:type="dxa"/>
            <w:shd w:val="clear" w:color="000000" w:fill="F2F2F2"/>
            <w:noWrap/>
            <w:hideMark/>
          </w:tcPr>
          <w:p w14:paraId="7747CC78"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87C0691" w14:textId="07CFE096" w:rsidR="00AA02DC"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3</w:t>
            </w:r>
          </w:p>
        </w:tc>
        <w:tc>
          <w:tcPr>
            <w:tcW w:w="1201" w:type="dxa"/>
            <w:shd w:val="clear" w:color="000000" w:fill="F2F2F2"/>
            <w:hideMark/>
          </w:tcPr>
          <w:p w14:paraId="69149C99"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6C89510" w14:textId="77777777" w:rsidR="00AA02DC" w:rsidRPr="00B26EF7" w:rsidRDefault="00AA02DC"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680B6DD6"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981A195"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D2087C1"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0404BA8D" w14:textId="421C0276" w:rsidR="00AA02DC"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AA02DC" w:rsidRPr="00B26EF7" w14:paraId="379941E4" w14:textId="77777777" w:rsidTr="002826C5">
        <w:trPr>
          <w:trHeight w:val="285"/>
        </w:trPr>
        <w:tc>
          <w:tcPr>
            <w:tcW w:w="1361" w:type="dxa"/>
            <w:gridSpan w:val="2"/>
            <w:shd w:val="clear" w:color="000000" w:fill="F2F2F2"/>
            <w:hideMark/>
          </w:tcPr>
          <w:p w14:paraId="69AF1324"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C7E43BC" w14:textId="77777777" w:rsidR="00AA02DC" w:rsidRPr="00B26EF7" w:rsidRDefault="00AA02DC" w:rsidP="009941B7">
            <w:pPr>
              <w:pStyle w:val="Overskrift3"/>
            </w:pPr>
            <w:bookmarkStart w:id="130" w:name="_Toc74861858"/>
            <w:r w:rsidRPr="00B26EF7">
              <w:t>Web compliance</w:t>
            </w:r>
            <w:bookmarkEnd w:id="130"/>
          </w:p>
          <w:p w14:paraId="12F98693" w14:textId="31D1CDAD" w:rsidR="00AA02DC" w:rsidRPr="00B26EF7" w:rsidRDefault="00AA02DC" w:rsidP="00CA6042">
            <w:r w:rsidRPr="00B26EF7">
              <w:t>Kunden ønsker tilbudt en Løsning</w:t>
            </w:r>
            <w:r w:rsidR="00C8039C">
              <w:t>,</w:t>
            </w:r>
            <w:r w:rsidRPr="00B26EF7">
              <w:t xml:space="preserve"> der, i det omfang der eksisterer W3C valideringer af anvendte teknologier, kunne opnå W3C validering for de anvendte teknologier. Det ønskes, at applikationen til enhver tid implementerer den seneste version og maks. 2 versioner tilbage.</w:t>
            </w:r>
          </w:p>
          <w:p w14:paraId="09AC71E0" w14:textId="77777777" w:rsidR="00AA02DC" w:rsidRPr="00B26EF7" w:rsidRDefault="00AA02DC" w:rsidP="00CA6042">
            <w:r w:rsidRPr="00B26EF7">
              <w:t>Tilbudsgiver bedes beskrive hvordan dette opfyldes.</w:t>
            </w:r>
          </w:p>
        </w:tc>
      </w:tr>
      <w:tr w:rsidR="00AA02DC" w:rsidRPr="00B26EF7" w14:paraId="244D69AC" w14:textId="77777777" w:rsidTr="002826C5">
        <w:trPr>
          <w:trHeight w:val="451"/>
        </w:trPr>
        <w:tc>
          <w:tcPr>
            <w:tcW w:w="1361" w:type="dxa"/>
            <w:gridSpan w:val="2"/>
            <w:shd w:val="clear" w:color="000000" w:fill="F2F2F2"/>
            <w:hideMark/>
          </w:tcPr>
          <w:p w14:paraId="0D81A56B"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41B3A854" w14:textId="77777777" w:rsidR="00AA02DC" w:rsidRPr="00B26EF7" w:rsidRDefault="00AA02D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66766629" w14:textId="77777777" w:rsidR="00074B5B" w:rsidRPr="00B26EF7" w:rsidRDefault="00074B5B" w:rsidP="00896176">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19717F" w:rsidRPr="00B26EF7" w14:paraId="01A7B7C4" w14:textId="77777777" w:rsidTr="002826C5">
        <w:trPr>
          <w:trHeight w:val="289"/>
        </w:trPr>
        <w:tc>
          <w:tcPr>
            <w:tcW w:w="721" w:type="dxa"/>
            <w:shd w:val="clear" w:color="000000" w:fill="F2F2F2"/>
            <w:noWrap/>
            <w:hideMark/>
          </w:tcPr>
          <w:p w14:paraId="6224D74A"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A6428DF" w14:textId="3C45D0AA" w:rsidR="0019717F"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4</w:t>
            </w:r>
          </w:p>
        </w:tc>
        <w:tc>
          <w:tcPr>
            <w:tcW w:w="1201" w:type="dxa"/>
            <w:shd w:val="clear" w:color="000000" w:fill="F2F2F2"/>
            <w:hideMark/>
          </w:tcPr>
          <w:p w14:paraId="2F80B793"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80F3D98" w14:textId="77777777" w:rsidR="0019717F" w:rsidRPr="00B26EF7" w:rsidRDefault="0019717F"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BBADD16"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AC09259"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8BB35D3"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10CC329" w14:textId="0F8DFAF3" w:rsidR="0019717F"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19717F" w:rsidRPr="00B26EF7" w14:paraId="27E967C2" w14:textId="77777777" w:rsidTr="002826C5">
        <w:trPr>
          <w:trHeight w:val="285"/>
        </w:trPr>
        <w:tc>
          <w:tcPr>
            <w:tcW w:w="1361" w:type="dxa"/>
            <w:gridSpan w:val="2"/>
            <w:shd w:val="clear" w:color="000000" w:fill="F2F2F2"/>
            <w:hideMark/>
          </w:tcPr>
          <w:p w14:paraId="1A4192B4"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0A5B538" w14:textId="3C2EDBA0" w:rsidR="0019717F" w:rsidRPr="00B26EF7" w:rsidRDefault="00C861FB" w:rsidP="009941B7">
            <w:pPr>
              <w:pStyle w:val="Overskrift3"/>
            </w:pPr>
            <w:bookmarkStart w:id="131" w:name="_Toc74861859"/>
            <w:r w:rsidRPr="00B26EF7">
              <w:t>Computer operativsystem</w:t>
            </w:r>
            <w:bookmarkEnd w:id="131"/>
          </w:p>
          <w:p w14:paraId="13089B89" w14:textId="32DB0C33" w:rsidR="009E305C" w:rsidRPr="00B26EF7" w:rsidRDefault="0019717F" w:rsidP="00CA6042">
            <w:r w:rsidRPr="00B26EF7">
              <w:t xml:space="preserve">Kunden </w:t>
            </w:r>
            <w:r w:rsidR="009E305C" w:rsidRPr="00B26EF7">
              <w:t>ønsker tilbudt en Løsning der kan afvikles under Windows OS.</w:t>
            </w:r>
          </w:p>
          <w:p w14:paraId="5D4129B2" w14:textId="282DC14A" w:rsidR="0019717F" w:rsidRPr="00B26EF7" w:rsidRDefault="00DB6F33" w:rsidP="00CA6042">
            <w:r>
              <w:t>Leverandør</w:t>
            </w:r>
            <w:r w:rsidR="0019717F" w:rsidRPr="00B26EF7">
              <w:t xml:space="preserve"> bedes </w:t>
            </w:r>
            <w:r w:rsidR="009E305C" w:rsidRPr="00B26EF7">
              <w:t>beskrive</w:t>
            </w:r>
            <w:r w:rsidR="00C8039C">
              <w:t>,</w:t>
            </w:r>
            <w:r w:rsidR="009E305C" w:rsidRPr="00B26EF7">
              <w:t xml:space="preserve"> hvilke operativsystemer Løsningen kan afvikles under. </w:t>
            </w:r>
          </w:p>
        </w:tc>
      </w:tr>
      <w:tr w:rsidR="0019717F" w:rsidRPr="00B26EF7" w14:paraId="7C2472FA" w14:textId="77777777" w:rsidTr="002826C5">
        <w:trPr>
          <w:trHeight w:val="451"/>
        </w:trPr>
        <w:tc>
          <w:tcPr>
            <w:tcW w:w="1361" w:type="dxa"/>
            <w:gridSpan w:val="2"/>
            <w:shd w:val="clear" w:color="000000" w:fill="F2F2F2"/>
            <w:hideMark/>
          </w:tcPr>
          <w:p w14:paraId="403E4C00"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30F683A1" w14:textId="77777777" w:rsidR="0019717F" w:rsidRPr="00B26EF7" w:rsidRDefault="0019717F"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2C0BE608" w14:textId="77777777" w:rsidR="000724AF" w:rsidRPr="00B26EF7" w:rsidRDefault="000724AF" w:rsidP="00896176">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575A11" w:rsidRPr="00B26EF7" w14:paraId="47A79B1D" w14:textId="77777777" w:rsidTr="002826C5">
        <w:trPr>
          <w:trHeight w:val="289"/>
        </w:trPr>
        <w:tc>
          <w:tcPr>
            <w:tcW w:w="721" w:type="dxa"/>
            <w:shd w:val="clear" w:color="000000" w:fill="F2F2F2"/>
            <w:noWrap/>
            <w:hideMark/>
          </w:tcPr>
          <w:p w14:paraId="076C0AFD"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6EE41A2" w14:textId="62E89DB9" w:rsidR="00575A11" w:rsidRPr="00B26EF7" w:rsidRDefault="00BE224B" w:rsidP="00147CF6">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5</w:t>
            </w:r>
          </w:p>
        </w:tc>
        <w:tc>
          <w:tcPr>
            <w:tcW w:w="1201" w:type="dxa"/>
            <w:shd w:val="clear" w:color="000000" w:fill="F2F2F2"/>
            <w:hideMark/>
          </w:tcPr>
          <w:p w14:paraId="0D58C6C3"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1CDD154" w14:textId="0B5C0715" w:rsidR="00575A11" w:rsidRPr="00B26EF7" w:rsidRDefault="00C61081" w:rsidP="00147CF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MK</w:t>
            </w:r>
          </w:p>
        </w:tc>
        <w:tc>
          <w:tcPr>
            <w:tcW w:w="761" w:type="dxa"/>
            <w:shd w:val="clear" w:color="000000" w:fill="F2F2F2"/>
            <w:noWrap/>
            <w:hideMark/>
          </w:tcPr>
          <w:p w14:paraId="6FE4369D"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1102098"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02BF2EEE"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B780D6A" w14:textId="757867E8" w:rsidR="00575A11" w:rsidRPr="00B26EF7" w:rsidRDefault="004B2A5E" w:rsidP="00147CF6">
            <w:pPr>
              <w:spacing w:after="0" w:line="240" w:lineRule="auto"/>
              <w:rPr>
                <w:rFonts w:eastAsia="Times New Roman" w:cstheme="minorHAnsi"/>
                <w:sz w:val="18"/>
                <w:szCs w:val="18"/>
                <w:lang w:eastAsia="da-DK"/>
              </w:rPr>
            </w:pPr>
            <w:r w:rsidRPr="004B2A5E">
              <w:rPr>
                <w:rFonts w:eastAsia="Times New Roman" w:cstheme="minorHAnsi"/>
                <w:sz w:val="18"/>
                <w:szCs w:val="18"/>
                <w:lang w:eastAsia="da-DK"/>
              </w:rPr>
              <w:t>Mindstekrav</w:t>
            </w:r>
          </w:p>
        </w:tc>
      </w:tr>
      <w:tr w:rsidR="00575A11" w:rsidRPr="00B26EF7" w14:paraId="0544F388" w14:textId="77777777" w:rsidTr="002826C5">
        <w:trPr>
          <w:trHeight w:val="285"/>
        </w:trPr>
        <w:tc>
          <w:tcPr>
            <w:tcW w:w="1361" w:type="dxa"/>
            <w:gridSpan w:val="2"/>
            <w:shd w:val="clear" w:color="000000" w:fill="F2F2F2"/>
            <w:hideMark/>
          </w:tcPr>
          <w:p w14:paraId="03F67ED5"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26C55F2" w14:textId="51CC7A96" w:rsidR="00575A11" w:rsidRPr="00B26EF7" w:rsidRDefault="00D870A0" w:rsidP="009941B7">
            <w:pPr>
              <w:pStyle w:val="Overskrift3"/>
            </w:pPr>
            <w:bookmarkStart w:id="132" w:name="_Toc74861860"/>
            <w:r w:rsidRPr="00B26EF7">
              <w:t>Adgangsstyring</w:t>
            </w:r>
            <w:bookmarkEnd w:id="132"/>
          </w:p>
          <w:p w14:paraId="2B29178C" w14:textId="08174C1B" w:rsidR="003B0974" w:rsidRPr="00B26EF7" w:rsidRDefault="003B0974" w:rsidP="00CA6042">
            <w:pPr>
              <w:rPr>
                <w:lang w:eastAsia="da-DK"/>
              </w:rPr>
            </w:pPr>
            <w:r w:rsidRPr="00B26EF7">
              <w:rPr>
                <w:lang w:eastAsia="da-DK"/>
              </w:rPr>
              <w:t>Kunden benytter Serviceplatformens Adgangsstyring eller Azure IdP til adgangsstyring. </w:t>
            </w:r>
          </w:p>
          <w:p w14:paraId="62791E77" w14:textId="77777777" w:rsidR="003B0974" w:rsidRPr="00B26EF7" w:rsidRDefault="003B0974" w:rsidP="00CA6042">
            <w:pPr>
              <w:rPr>
                <w:lang w:eastAsia="da-DK"/>
              </w:rPr>
            </w:pPr>
            <w:r w:rsidRPr="00B26EF7">
              <w:rPr>
                <w:lang w:eastAsia="da-DK"/>
              </w:rPr>
              <w:t>Serviceplatformens Adgangsstyring giver via integrationen mulighed for, at en slutbruger på én gang kan logge ind i alle løsninger, som er tilsluttet Context Handler. Herigennem sikrer integrationen, at brugeren har præcis de rettigheder til data og funktionalitet, som han eller hun er blevet tildelt i Løsningen. Integrationen er baseret på SAML2.0-protokollen (Security Assertion Markup Language) og udgøres af en webservice på Context Handler, som Løsningen skal kalde, når en slutbruger logger ind. </w:t>
            </w:r>
          </w:p>
          <w:p w14:paraId="5B929571" w14:textId="77777777" w:rsidR="003B0974" w:rsidRPr="00B26EF7" w:rsidRDefault="003B0974" w:rsidP="00CA6042">
            <w:pPr>
              <w:rPr>
                <w:lang w:eastAsia="da-DK"/>
              </w:rPr>
            </w:pPr>
            <w:r w:rsidRPr="00B26EF7">
              <w:rPr>
                <w:lang w:eastAsia="da-DK"/>
              </w:rPr>
              <w:t>Denne webservice giver Løsningen mulighed for, at "trække" en SAML-token for slutbrugeren, som indeholder brugerens identitet, jobfunktionsroller og dataafgrænsningsværdier. </w:t>
            </w:r>
          </w:p>
          <w:p w14:paraId="217C0491" w14:textId="3473A241" w:rsidR="003B0974" w:rsidRPr="00B26EF7" w:rsidRDefault="003B0974" w:rsidP="00CA6042">
            <w:pPr>
              <w:rPr>
                <w:lang w:eastAsia="da-DK"/>
              </w:rPr>
            </w:pPr>
            <w:r w:rsidRPr="00B26EF7">
              <w:rPr>
                <w:lang w:eastAsia="da-DK"/>
              </w:rPr>
              <w:t>Azure IdP baserer sig på Azure B2C Identity Experience Framework og udveksler enten SAML eller JWT tokens via enten SAML 2.0 eller Open ID Connect protokoller (WS-Federation er ikke understøttet). Azure IdP giver løsningen mulighed for at modtage en token som indeholder information om brugerens identitet, AD/Azure-AD gruppemedlemskaber og information på baggrund af dataopslag i Kundens Datavarehus.  </w:t>
            </w:r>
          </w:p>
          <w:p w14:paraId="2DC7F376" w14:textId="53247A08" w:rsidR="003B0974" w:rsidRPr="00B26EF7" w:rsidRDefault="003B0974" w:rsidP="00CA6042">
            <w:pPr>
              <w:rPr>
                <w:lang w:eastAsia="da-DK"/>
              </w:rPr>
            </w:pPr>
            <w:r w:rsidRPr="00B26EF7">
              <w:rPr>
                <w:lang w:eastAsia="da-DK"/>
              </w:rPr>
              <w:t>Det er et krav</w:t>
            </w:r>
            <w:r w:rsidR="00DC2B02">
              <w:rPr>
                <w:lang w:eastAsia="da-DK"/>
              </w:rPr>
              <w:t>,</w:t>
            </w:r>
            <w:r w:rsidRPr="00B26EF7">
              <w:rPr>
                <w:lang w:eastAsia="da-DK"/>
              </w:rPr>
              <w:t xml:space="preserve"> at Løsningen benytter den fælleskommunale Serviceplatform eller Azure IdP til implementering af Adgangsstyring.  </w:t>
            </w:r>
          </w:p>
          <w:p w14:paraId="310E1B95" w14:textId="42492A18" w:rsidR="00575A11" w:rsidRPr="00B26EF7" w:rsidRDefault="003B0974" w:rsidP="00CA6042">
            <w:r w:rsidRPr="00B26EF7">
              <w:rPr>
                <w:lang w:eastAsia="da-DK"/>
              </w:rPr>
              <w:t>Leverandøren bedes beskrive, hvilken af de to metoder for adgangsstyring der benyttes</w:t>
            </w:r>
            <w:r w:rsidR="000C1533" w:rsidRPr="00B26EF7">
              <w:rPr>
                <w:lang w:eastAsia="da-DK"/>
              </w:rPr>
              <w:t>.</w:t>
            </w:r>
          </w:p>
        </w:tc>
      </w:tr>
      <w:tr w:rsidR="00575A11" w:rsidRPr="00B26EF7" w14:paraId="570072E5" w14:textId="77777777" w:rsidTr="002826C5">
        <w:trPr>
          <w:trHeight w:val="451"/>
        </w:trPr>
        <w:tc>
          <w:tcPr>
            <w:tcW w:w="1361" w:type="dxa"/>
            <w:gridSpan w:val="2"/>
            <w:shd w:val="clear" w:color="000000" w:fill="F2F2F2"/>
            <w:hideMark/>
          </w:tcPr>
          <w:p w14:paraId="413F5810"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3622255F" w14:textId="77777777" w:rsidR="00575A11" w:rsidRPr="00B26EF7" w:rsidRDefault="00575A11"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5D802157" w14:textId="77777777" w:rsidR="009A3242" w:rsidRPr="00B26EF7" w:rsidRDefault="009A3242" w:rsidP="00896176">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5117" w:rsidRPr="00B26EF7" w14:paraId="0C23DF11" w14:textId="77777777" w:rsidTr="002826C5">
        <w:trPr>
          <w:trHeight w:val="289"/>
        </w:trPr>
        <w:tc>
          <w:tcPr>
            <w:tcW w:w="721" w:type="dxa"/>
            <w:shd w:val="clear" w:color="000000" w:fill="F2F2F2"/>
            <w:noWrap/>
            <w:hideMark/>
          </w:tcPr>
          <w:p w14:paraId="668EDEA0"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1FF9ADC" w14:textId="7806DCD7" w:rsidR="00875117" w:rsidRPr="00B26EF7" w:rsidRDefault="00BE224B" w:rsidP="00147CF6">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6</w:t>
            </w:r>
          </w:p>
        </w:tc>
        <w:tc>
          <w:tcPr>
            <w:tcW w:w="1201" w:type="dxa"/>
            <w:shd w:val="clear" w:color="000000" w:fill="F2F2F2"/>
            <w:hideMark/>
          </w:tcPr>
          <w:p w14:paraId="15E4B1A2"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17F40D0" w14:textId="77777777" w:rsidR="00875117" w:rsidRPr="00B26EF7" w:rsidRDefault="00875117" w:rsidP="00147CF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9E61E71"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C2A9557"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8B00A19"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480615C" w14:textId="53A858CD" w:rsidR="00875117" w:rsidRPr="00B26EF7" w:rsidRDefault="002F1C20" w:rsidP="00147CF6">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875117" w:rsidRPr="00B26EF7" w14:paraId="169B7C99" w14:textId="77777777" w:rsidTr="002826C5">
        <w:trPr>
          <w:trHeight w:val="285"/>
        </w:trPr>
        <w:tc>
          <w:tcPr>
            <w:tcW w:w="1361" w:type="dxa"/>
            <w:gridSpan w:val="2"/>
            <w:shd w:val="clear" w:color="000000" w:fill="F2F2F2"/>
            <w:hideMark/>
          </w:tcPr>
          <w:p w14:paraId="57313E14"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7277A3B" w14:textId="77777777" w:rsidR="00875117" w:rsidRPr="00B26EF7" w:rsidRDefault="00875117" w:rsidP="009941B7">
            <w:pPr>
              <w:pStyle w:val="Overskrift3"/>
            </w:pPr>
            <w:bookmarkStart w:id="133" w:name="_Toc74861861"/>
            <w:r w:rsidRPr="00B26EF7">
              <w:t>Administration via Kundens EMM/MDM-løsning InTune</w:t>
            </w:r>
            <w:bookmarkEnd w:id="133"/>
          </w:p>
          <w:p w14:paraId="6088F1AA" w14:textId="77777777" w:rsidR="00875117" w:rsidRPr="00B26EF7" w:rsidRDefault="00875117" w:rsidP="00CA6042">
            <w:pPr>
              <w:rPr>
                <w:rFonts w:eastAsia="Calibri"/>
              </w:rPr>
            </w:pPr>
            <w:r w:rsidRPr="00B26EF7">
              <w:t>Kunden ønsker tilbudt en Løsning, hvor Løsningen kan fungere fuldt ud i samspil med Kundens EMM/MDM-løsning InTune på Kundens mobile enheder.</w:t>
            </w:r>
          </w:p>
          <w:p w14:paraId="00ABE47F" w14:textId="77777777" w:rsidR="00875117" w:rsidRPr="00B26EF7" w:rsidRDefault="00875117" w:rsidP="00CA6042">
            <w:r w:rsidRPr="00B26EF7">
              <w:t>Med fungerer ”fuldt ud” menes her, at Løsningen og efterfølgende releases kan distribueres til Kundens mobile enheder via Kundens app-katalog.</w:t>
            </w:r>
          </w:p>
          <w:p w14:paraId="5D699887" w14:textId="77777777" w:rsidR="00875117" w:rsidRPr="00B26EF7" w:rsidRDefault="00875117" w:rsidP="00CA6042">
            <w:r w:rsidRPr="00B26EF7">
              <w:t xml:space="preserve">Distribution kan foretages ved overdragelse af applikation til Kunden, men Kunden foretrækker, at applikationen stilles til rådighed i offentlige App-stores, der understøtter AW SDK/InTune SDK eller AppConfig/ACE. </w:t>
            </w:r>
          </w:p>
          <w:p w14:paraId="370D5C52" w14:textId="77777777" w:rsidR="00875117" w:rsidRPr="00B26EF7" w:rsidRDefault="00875117" w:rsidP="00CA6042">
            <w:r w:rsidRPr="00B26EF7">
              <w:t xml:space="preserve">Leverandøren ønskes at respektere at udgivelser af applikationer i kataloget håndteres af Kundens interne IT-afdeling. </w:t>
            </w:r>
          </w:p>
        </w:tc>
      </w:tr>
      <w:tr w:rsidR="00875117" w:rsidRPr="00B26EF7" w14:paraId="77683E3D" w14:textId="77777777" w:rsidTr="002826C5">
        <w:trPr>
          <w:trHeight w:val="451"/>
        </w:trPr>
        <w:tc>
          <w:tcPr>
            <w:tcW w:w="1361" w:type="dxa"/>
            <w:gridSpan w:val="2"/>
            <w:shd w:val="clear" w:color="000000" w:fill="F2F2F2"/>
            <w:hideMark/>
          </w:tcPr>
          <w:p w14:paraId="6607C602"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53441F0E" w14:textId="77777777" w:rsidR="00875117" w:rsidRPr="00B26EF7" w:rsidRDefault="00875117" w:rsidP="00147CF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31F04674" w14:textId="69CB95E6" w:rsidR="00433945" w:rsidRPr="00B26EF7" w:rsidRDefault="00433945" w:rsidP="00896176">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433945" w:rsidRPr="00B26EF7" w14:paraId="188808AB" w14:textId="77777777" w:rsidTr="002826C5">
        <w:trPr>
          <w:trHeight w:val="289"/>
        </w:trPr>
        <w:tc>
          <w:tcPr>
            <w:tcW w:w="721" w:type="dxa"/>
            <w:shd w:val="clear" w:color="000000" w:fill="F2F2F2"/>
            <w:noWrap/>
            <w:hideMark/>
          </w:tcPr>
          <w:p w14:paraId="3821FD47"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AFE5C5F" w14:textId="1B5BCD74" w:rsidR="00433945"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7</w:t>
            </w:r>
          </w:p>
        </w:tc>
        <w:tc>
          <w:tcPr>
            <w:tcW w:w="1201" w:type="dxa"/>
            <w:shd w:val="clear" w:color="000000" w:fill="F2F2F2"/>
            <w:hideMark/>
          </w:tcPr>
          <w:p w14:paraId="5B2A583D"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288110D" w14:textId="77777777" w:rsidR="00433945" w:rsidRPr="00B26EF7" w:rsidRDefault="00433945"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3902E0FC"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3E7E0568"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03A239CE"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01905135" w14:textId="157845CD" w:rsidR="00433945"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433945" w:rsidRPr="00B26EF7" w14:paraId="533CF5B3" w14:textId="77777777" w:rsidTr="002826C5">
        <w:trPr>
          <w:trHeight w:val="285"/>
        </w:trPr>
        <w:tc>
          <w:tcPr>
            <w:tcW w:w="1361" w:type="dxa"/>
            <w:gridSpan w:val="2"/>
            <w:shd w:val="clear" w:color="000000" w:fill="F2F2F2"/>
            <w:hideMark/>
          </w:tcPr>
          <w:p w14:paraId="35C13442"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FFE866E" w14:textId="0DA473ED" w:rsidR="00433945" w:rsidRPr="00B26EF7" w:rsidRDefault="002F7F29" w:rsidP="009941B7">
            <w:pPr>
              <w:pStyle w:val="Overskrift3"/>
            </w:pPr>
            <w:bookmarkStart w:id="134" w:name="_Toc74861862"/>
            <w:r w:rsidRPr="00B26EF7">
              <w:t>Mobile enheder</w:t>
            </w:r>
            <w:bookmarkEnd w:id="134"/>
          </w:p>
          <w:p w14:paraId="7277FFD3" w14:textId="7E83EB9A" w:rsidR="00433945" w:rsidRPr="00B26EF7" w:rsidRDefault="00433945" w:rsidP="00CA6042">
            <w:r w:rsidRPr="00B26EF7">
              <w:t>Kunden ønsker tilbudt en Løsning</w:t>
            </w:r>
            <w:r w:rsidR="003821C3">
              <w:t>,</w:t>
            </w:r>
            <w:r w:rsidRPr="00B26EF7">
              <w:t xml:space="preserve"> der kan afvikles </w:t>
            </w:r>
            <w:r w:rsidR="002F7F29" w:rsidRPr="00B26EF7">
              <w:t>på mobile enheder</w:t>
            </w:r>
            <w:r w:rsidR="0012457D" w:rsidRPr="00B26EF7">
              <w:t xml:space="preserve"> med operativsystemerne iOS eller Android. Kunden ønsker</w:t>
            </w:r>
            <w:r w:rsidR="003821C3">
              <w:t>,</w:t>
            </w:r>
            <w:r w:rsidR="0012457D" w:rsidRPr="00B26EF7">
              <w:t xml:space="preserve"> at Løsningen kan afvikles på flere forskellige </w:t>
            </w:r>
            <w:r w:rsidR="00C025AA" w:rsidRPr="00B26EF7">
              <w:t xml:space="preserve">typer enheder med forskellige form </w:t>
            </w:r>
            <w:r w:rsidR="002A652F" w:rsidRPr="00B26EF7">
              <w:t>factors (f.eks. mobiltelefoner, tablets).</w:t>
            </w:r>
          </w:p>
          <w:p w14:paraId="009E4801" w14:textId="4EAB8002" w:rsidR="00433945" w:rsidRPr="00B26EF7" w:rsidRDefault="00DB6F33" w:rsidP="00CA6042">
            <w:r>
              <w:t>Leverandør</w:t>
            </w:r>
            <w:r w:rsidR="00433945" w:rsidRPr="00B26EF7">
              <w:t xml:space="preserve"> bedes beskrive</w:t>
            </w:r>
            <w:r w:rsidR="003821C3">
              <w:t>,</w:t>
            </w:r>
            <w:r w:rsidR="00433945" w:rsidRPr="00B26EF7">
              <w:t xml:space="preserve"> hvilke </w:t>
            </w:r>
            <w:r w:rsidR="00713A5A" w:rsidRPr="00B26EF7">
              <w:t xml:space="preserve">mobile enheder og operativsystemer Løsningen understøtter. </w:t>
            </w:r>
          </w:p>
        </w:tc>
      </w:tr>
      <w:tr w:rsidR="00433945" w:rsidRPr="00B26EF7" w14:paraId="2370482B" w14:textId="77777777" w:rsidTr="002826C5">
        <w:trPr>
          <w:trHeight w:val="451"/>
        </w:trPr>
        <w:tc>
          <w:tcPr>
            <w:tcW w:w="1361" w:type="dxa"/>
            <w:gridSpan w:val="2"/>
            <w:shd w:val="clear" w:color="000000" w:fill="F2F2F2"/>
            <w:hideMark/>
          </w:tcPr>
          <w:p w14:paraId="64AABBBA"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04F0C2DD" w14:textId="77777777" w:rsidR="00433945" w:rsidRPr="00B26EF7" w:rsidRDefault="00433945"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36CDF588" w14:textId="1792F180" w:rsidR="00241EF4" w:rsidRPr="00B26EF7" w:rsidRDefault="00241EF4"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90DDA" w:rsidRPr="00B26EF7" w14:paraId="500ED5EB" w14:textId="77777777" w:rsidTr="002826C5">
        <w:trPr>
          <w:trHeight w:val="289"/>
        </w:trPr>
        <w:tc>
          <w:tcPr>
            <w:tcW w:w="721" w:type="dxa"/>
            <w:shd w:val="clear" w:color="000000" w:fill="F2F2F2"/>
            <w:noWrap/>
            <w:hideMark/>
          </w:tcPr>
          <w:p w14:paraId="1752DA67"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09154D1" w14:textId="466A625A" w:rsidR="00A90DDA"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8</w:t>
            </w:r>
          </w:p>
        </w:tc>
        <w:tc>
          <w:tcPr>
            <w:tcW w:w="1201" w:type="dxa"/>
            <w:shd w:val="clear" w:color="000000" w:fill="F2F2F2"/>
            <w:hideMark/>
          </w:tcPr>
          <w:p w14:paraId="426FC6FE"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531DBC8" w14:textId="77777777" w:rsidR="00A90DDA" w:rsidRPr="00B26EF7" w:rsidRDefault="00A90DD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4C97BDE"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70A1E949"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0E7F7641"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AE86245" w14:textId="0F1B323A" w:rsidR="00A90DD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A90DDA" w:rsidRPr="00B26EF7" w14:paraId="3C78992F" w14:textId="77777777" w:rsidTr="002826C5">
        <w:trPr>
          <w:trHeight w:val="285"/>
        </w:trPr>
        <w:tc>
          <w:tcPr>
            <w:tcW w:w="1361" w:type="dxa"/>
            <w:gridSpan w:val="2"/>
            <w:shd w:val="clear" w:color="000000" w:fill="F2F2F2"/>
            <w:hideMark/>
          </w:tcPr>
          <w:p w14:paraId="643184F1"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AC5F2F5" w14:textId="77777777" w:rsidR="00A90DDA" w:rsidRPr="00B26EF7" w:rsidRDefault="00A90DDA" w:rsidP="009941B7">
            <w:pPr>
              <w:pStyle w:val="Overskrift3"/>
            </w:pPr>
            <w:bookmarkStart w:id="135" w:name="_Toc74861863"/>
            <w:r w:rsidRPr="00B26EF7">
              <w:t>Understøttelse af tegnsæt</w:t>
            </w:r>
            <w:bookmarkEnd w:id="135"/>
          </w:p>
          <w:p w14:paraId="68C35E6B" w14:textId="77777777" w:rsidR="003821C3" w:rsidRDefault="00A90DDA" w:rsidP="00CA6042">
            <w:r w:rsidRPr="00B26EF7">
              <w:t>Kunden ønsker en Løsning</w:t>
            </w:r>
            <w:r w:rsidR="003821C3">
              <w:t>,</w:t>
            </w:r>
            <w:r w:rsidRPr="00B26EF7">
              <w:t xml:space="preserve"> som internt anvender UTF-8 som tegnsæt. </w:t>
            </w:r>
            <w:r w:rsidRPr="00B26EF7">
              <w:br/>
              <w:t>Ved import af data fra andre systemer ønskes det, at Løsningen kan håndtere andre tegnsæt.</w:t>
            </w:r>
          </w:p>
          <w:p w14:paraId="77067FEF" w14:textId="2A0A258F" w:rsidR="00A90DDA" w:rsidRPr="00B26EF7" w:rsidRDefault="00A90DDA" w:rsidP="00CA6042">
            <w:r w:rsidRPr="00B26EF7">
              <w:t>Danske specialtegn skal ved søgning, sortering, visning, udskrift og lignende behandles korrekt overalt i Løsningen.</w:t>
            </w:r>
          </w:p>
          <w:p w14:paraId="4F66F959" w14:textId="43562A20" w:rsidR="00A90DDA" w:rsidRPr="00B26EF7" w:rsidRDefault="00DB6F33" w:rsidP="00CA6042">
            <w:r>
              <w:t>Leverandør</w:t>
            </w:r>
            <w:r w:rsidR="00A90DDA" w:rsidRPr="00B26EF7">
              <w:t xml:space="preserve"> bedes beskrive</w:t>
            </w:r>
            <w:r w:rsidR="003821C3">
              <w:t>,</w:t>
            </w:r>
            <w:r w:rsidR="00A90DDA" w:rsidRPr="00B26EF7">
              <w:t xml:space="preserve"> hvordan krav til understøttelse af tegnsæt opfyldes. </w:t>
            </w:r>
          </w:p>
        </w:tc>
      </w:tr>
      <w:tr w:rsidR="00A90DDA" w:rsidRPr="00B26EF7" w14:paraId="6924B517" w14:textId="77777777" w:rsidTr="002826C5">
        <w:trPr>
          <w:trHeight w:val="451"/>
        </w:trPr>
        <w:tc>
          <w:tcPr>
            <w:tcW w:w="1361" w:type="dxa"/>
            <w:gridSpan w:val="2"/>
            <w:shd w:val="clear" w:color="000000" w:fill="F2F2F2"/>
            <w:hideMark/>
          </w:tcPr>
          <w:p w14:paraId="79996F58"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0E5189EB" w14:textId="77777777" w:rsidR="00A90DDA" w:rsidRPr="00B26EF7" w:rsidRDefault="00A90DD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B47792A" w14:textId="0FFF2109" w:rsidR="00241EF4" w:rsidRPr="00B26EF7" w:rsidRDefault="00241EF4"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EA01D4" w:rsidRPr="00B26EF7" w14:paraId="5DB3EB4D" w14:textId="77777777" w:rsidTr="002826C5">
        <w:trPr>
          <w:trHeight w:val="289"/>
        </w:trPr>
        <w:tc>
          <w:tcPr>
            <w:tcW w:w="721" w:type="dxa"/>
            <w:shd w:val="clear" w:color="000000" w:fill="F2F2F2"/>
            <w:noWrap/>
            <w:hideMark/>
          </w:tcPr>
          <w:p w14:paraId="45E48B0F"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BB78C26" w14:textId="1D2C5B80" w:rsidR="00EA01D4"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9</w:t>
            </w:r>
          </w:p>
        </w:tc>
        <w:tc>
          <w:tcPr>
            <w:tcW w:w="1201" w:type="dxa"/>
            <w:shd w:val="clear" w:color="000000" w:fill="F2F2F2"/>
            <w:hideMark/>
          </w:tcPr>
          <w:p w14:paraId="7B887581"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D10BEB0" w14:textId="77777777" w:rsidR="00EA01D4" w:rsidRPr="00B26EF7" w:rsidRDefault="00EA01D4"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6704446"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BF7FF34"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4065C8F"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319BEA8" w14:textId="5CAD2669" w:rsidR="00EA01D4"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EA01D4" w:rsidRPr="00B26EF7" w14:paraId="1C6834FA" w14:textId="77777777" w:rsidTr="002826C5">
        <w:trPr>
          <w:trHeight w:val="285"/>
        </w:trPr>
        <w:tc>
          <w:tcPr>
            <w:tcW w:w="1361" w:type="dxa"/>
            <w:gridSpan w:val="2"/>
            <w:shd w:val="clear" w:color="000000" w:fill="F2F2F2"/>
            <w:hideMark/>
          </w:tcPr>
          <w:p w14:paraId="5A56D29F"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FDAFBF2" w14:textId="77777777" w:rsidR="00EA01D4" w:rsidRPr="00B26EF7" w:rsidRDefault="00EA01D4" w:rsidP="009941B7">
            <w:pPr>
              <w:pStyle w:val="Overskrift3"/>
            </w:pPr>
            <w:bookmarkStart w:id="136" w:name="_Toc74861864"/>
            <w:r w:rsidRPr="00B26EF7">
              <w:t>Offline databehandling</w:t>
            </w:r>
            <w:bookmarkEnd w:id="136"/>
          </w:p>
          <w:p w14:paraId="6B67A472" w14:textId="29A0B3FA" w:rsidR="00EA01D4" w:rsidRPr="00B26EF7" w:rsidRDefault="00EA01D4" w:rsidP="00CA6042">
            <w:r w:rsidRPr="00B26EF7">
              <w:t>Kunden ønsker en Løsning</w:t>
            </w:r>
            <w:r w:rsidR="00032E15">
              <w:t>,</w:t>
            </w:r>
            <w:r w:rsidRPr="00B26EF7">
              <w:t xml:space="preserve"> hvor det er muligt for Kundens brugere at fortsætte deres arbejde, hvis netværksforbindelsen bliver utilgængelig. </w:t>
            </w:r>
          </w:p>
          <w:p w14:paraId="021C8D5F" w14:textId="61388BB1" w:rsidR="00EA01D4" w:rsidRPr="00B26EF7" w:rsidRDefault="00DB6F33" w:rsidP="00CA6042">
            <w:r>
              <w:t>Leverandør</w:t>
            </w:r>
            <w:r w:rsidR="00EA01D4" w:rsidRPr="00B26EF7">
              <w:t xml:space="preserve"> bedes redegøre for</w:t>
            </w:r>
            <w:r w:rsidR="00032E15">
              <w:t>,</w:t>
            </w:r>
            <w:r w:rsidR="00EA01D4" w:rsidRPr="00B26EF7">
              <w:t xml:space="preserve"> hvordan Løsningen håndterer offline arbejde, både idet forbindelsen bliver brudt samt når forbindelsen genoprettes. </w:t>
            </w:r>
          </w:p>
        </w:tc>
      </w:tr>
      <w:tr w:rsidR="00EA01D4" w:rsidRPr="00B26EF7" w14:paraId="7BE74947" w14:textId="77777777" w:rsidTr="002826C5">
        <w:trPr>
          <w:trHeight w:val="451"/>
        </w:trPr>
        <w:tc>
          <w:tcPr>
            <w:tcW w:w="1361" w:type="dxa"/>
            <w:gridSpan w:val="2"/>
            <w:shd w:val="clear" w:color="000000" w:fill="F2F2F2"/>
            <w:hideMark/>
          </w:tcPr>
          <w:p w14:paraId="64C52EE4"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7BA4CA06" w14:textId="77777777" w:rsidR="00EA01D4" w:rsidRPr="00B26EF7" w:rsidRDefault="00EA01D4"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9A311B0" w14:textId="48E141C9" w:rsidR="00A90DDA" w:rsidRPr="00B26EF7" w:rsidRDefault="00A90DDA"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021A0" w:rsidRPr="00B26EF7" w14:paraId="0202F65C" w14:textId="77777777" w:rsidTr="002826C5">
        <w:trPr>
          <w:trHeight w:val="289"/>
        </w:trPr>
        <w:tc>
          <w:tcPr>
            <w:tcW w:w="721" w:type="dxa"/>
            <w:shd w:val="clear" w:color="000000" w:fill="F2F2F2"/>
            <w:noWrap/>
            <w:hideMark/>
          </w:tcPr>
          <w:p w14:paraId="0D678145" w14:textId="77777777" w:rsidR="008021A0" w:rsidRPr="00B26EF7" w:rsidRDefault="008021A0" w:rsidP="00E81A62">
            <w:pPr>
              <w:spacing w:after="0" w:line="240" w:lineRule="auto"/>
              <w:rPr>
                <w:rFonts w:eastAsia="Times New Roman" w:cstheme="minorHAnsi"/>
                <w:sz w:val="18"/>
                <w:szCs w:val="18"/>
                <w:lang w:eastAsia="da-DK"/>
              </w:rPr>
            </w:pPr>
            <w:r w:rsidRPr="00B26EF7">
              <w:br w:type="page"/>
            </w:r>
            <w:r w:rsidRPr="00B26EF7">
              <w:rPr>
                <w:rFonts w:eastAsia="Times New Roman" w:cstheme="minorHAnsi"/>
                <w:sz w:val="18"/>
                <w:szCs w:val="18"/>
                <w:lang w:eastAsia="da-DK"/>
              </w:rPr>
              <w:t>Krav-id:</w:t>
            </w:r>
          </w:p>
        </w:tc>
        <w:tc>
          <w:tcPr>
            <w:tcW w:w="640" w:type="dxa"/>
            <w:shd w:val="clear" w:color="auto" w:fill="auto"/>
            <w:noWrap/>
            <w:hideMark/>
          </w:tcPr>
          <w:p w14:paraId="56D6FA7F" w14:textId="618FE1B7" w:rsidR="008021A0" w:rsidRPr="00B26EF7" w:rsidRDefault="00BE224B" w:rsidP="00E81A62">
            <w:pPr>
              <w:spacing w:after="0" w:line="240" w:lineRule="auto"/>
              <w:rPr>
                <w:rFonts w:eastAsia="Times New Roman" w:cstheme="minorHAnsi"/>
                <w:sz w:val="18"/>
                <w:szCs w:val="18"/>
                <w:lang w:eastAsia="da-DK"/>
              </w:rPr>
            </w:pPr>
            <w:r w:rsidRPr="00BE224B">
              <w:rPr>
                <w:rFonts w:eastAsia="Times New Roman" w:cstheme="minorHAnsi"/>
                <w:color w:val="1F2023"/>
                <w:sz w:val="18"/>
                <w:szCs w:val="18"/>
                <w:lang w:eastAsia="da-DK"/>
              </w:rPr>
              <w:t>5.6-</w:t>
            </w:r>
            <w:r>
              <w:rPr>
                <w:rFonts w:eastAsia="Times New Roman" w:cstheme="minorHAnsi"/>
                <w:color w:val="1F2023"/>
                <w:sz w:val="18"/>
                <w:szCs w:val="18"/>
                <w:lang w:eastAsia="da-DK"/>
              </w:rPr>
              <w:t>10</w:t>
            </w:r>
          </w:p>
        </w:tc>
        <w:tc>
          <w:tcPr>
            <w:tcW w:w="1201" w:type="dxa"/>
            <w:shd w:val="clear" w:color="000000" w:fill="F2F2F2"/>
            <w:hideMark/>
          </w:tcPr>
          <w:p w14:paraId="1054D074"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0CD9E5A" w14:textId="77777777" w:rsidR="008021A0" w:rsidRPr="00B26EF7" w:rsidRDefault="008021A0"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B409C9E"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8C51C89"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CE48404"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5A97BE5" w14:textId="26E9FE41" w:rsidR="008021A0"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8021A0" w:rsidRPr="00B26EF7" w14:paraId="379E4CED" w14:textId="77777777" w:rsidTr="002826C5">
        <w:trPr>
          <w:trHeight w:val="285"/>
        </w:trPr>
        <w:tc>
          <w:tcPr>
            <w:tcW w:w="1361" w:type="dxa"/>
            <w:gridSpan w:val="2"/>
            <w:shd w:val="clear" w:color="000000" w:fill="F2F2F2"/>
            <w:hideMark/>
          </w:tcPr>
          <w:p w14:paraId="46B1C5C5"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CFCDFB3" w14:textId="77777777" w:rsidR="008021A0" w:rsidRPr="00B26EF7" w:rsidRDefault="008021A0" w:rsidP="009941B7">
            <w:pPr>
              <w:pStyle w:val="Overskrift3"/>
            </w:pPr>
            <w:bookmarkStart w:id="137" w:name="_Toc74861865"/>
            <w:r w:rsidRPr="00B26EF7">
              <w:t>Retningslinjer for webservices</w:t>
            </w:r>
            <w:bookmarkEnd w:id="137"/>
          </w:p>
          <w:p w14:paraId="7C1EAB4B" w14:textId="77777777" w:rsidR="008021A0" w:rsidRPr="00032E15" w:rsidRDefault="008021A0" w:rsidP="00CA6042">
            <w:pPr>
              <w:rPr>
                <w:szCs w:val="20"/>
                <w:u w:val="single"/>
              </w:rPr>
            </w:pPr>
            <w:r w:rsidRPr="00B26EF7">
              <w:t xml:space="preserve">Kunden ønsker at Løsningen efterlever "Retningslinjer for Webservices", som defineret af FDA (Fællesoffentlige Digital Arkitektur), </w:t>
            </w:r>
            <w:r w:rsidRPr="00032E15">
              <w:rPr>
                <w:szCs w:val="20"/>
              </w:rPr>
              <w:t xml:space="preserve">jf. </w:t>
            </w:r>
            <w:hyperlink r:id="rId18" w:history="1">
              <w:r w:rsidRPr="00032E15">
                <w:rPr>
                  <w:rStyle w:val="Hyperlink"/>
                  <w:color w:val="auto"/>
                  <w:szCs w:val="20"/>
                </w:rPr>
                <w:t>https://arkitektur.digst.dk/metoder/retningslinjer-webservices</w:t>
              </w:r>
            </w:hyperlink>
            <w:r w:rsidRPr="00032E15">
              <w:rPr>
                <w:rStyle w:val="Hyperlink"/>
                <w:color w:val="auto"/>
                <w:szCs w:val="20"/>
              </w:rPr>
              <w:t xml:space="preserve"> </w:t>
            </w:r>
          </w:p>
          <w:p w14:paraId="3F9E5136" w14:textId="1E6CC2A9" w:rsidR="008021A0" w:rsidRPr="00B26EF7" w:rsidRDefault="00DB6F33" w:rsidP="00CA6042">
            <w:r>
              <w:t>Leverandør</w:t>
            </w:r>
            <w:r w:rsidR="008021A0" w:rsidRPr="00B26EF7">
              <w:t xml:space="preserve"> bedes redegøre for overholdelse af ”Retningslinjer for Webservices”.</w:t>
            </w:r>
          </w:p>
        </w:tc>
      </w:tr>
      <w:tr w:rsidR="008021A0" w:rsidRPr="00B26EF7" w14:paraId="78BE2C6F" w14:textId="77777777" w:rsidTr="002826C5">
        <w:trPr>
          <w:trHeight w:val="451"/>
        </w:trPr>
        <w:tc>
          <w:tcPr>
            <w:tcW w:w="1361" w:type="dxa"/>
            <w:gridSpan w:val="2"/>
            <w:shd w:val="clear" w:color="000000" w:fill="F2F2F2"/>
            <w:hideMark/>
          </w:tcPr>
          <w:p w14:paraId="4EF9DE70"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62D74D52" w14:textId="77777777" w:rsidR="008021A0" w:rsidRPr="00B26EF7" w:rsidRDefault="008021A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04A5872D" w14:textId="14DD8D67" w:rsidR="00EA01D4" w:rsidRPr="00B26EF7" w:rsidRDefault="00EA01D4"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D7C49" w:rsidRPr="00B26EF7" w14:paraId="308AD477" w14:textId="77777777" w:rsidTr="002826C5">
        <w:trPr>
          <w:trHeight w:val="289"/>
        </w:trPr>
        <w:tc>
          <w:tcPr>
            <w:tcW w:w="721" w:type="dxa"/>
            <w:shd w:val="clear" w:color="000000" w:fill="F2F2F2"/>
            <w:noWrap/>
            <w:hideMark/>
          </w:tcPr>
          <w:p w14:paraId="40C85223"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003CD20" w14:textId="29FBBB5F" w:rsidR="006D7C49" w:rsidRPr="00B26EF7" w:rsidRDefault="004675E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6</w:t>
            </w:r>
            <w:r w:rsidRPr="00B26EF7">
              <w:rPr>
                <w:rFonts w:eastAsia="Times New Roman" w:cstheme="minorHAnsi"/>
                <w:sz w:val="18"/>
                <w:szCs w:val="18"/>
                <w:lang w:eastAsia="da-DK"/>
              </w:rPr>
              <w:t>-11</w:t>
            </w:r>
          </w:p>
        </w:tc>
        <w:tc>
          <w:tcPr>
            <w:tcW w:w="1201" w:type="dxa"/>
            <w:shd w:val="clear" w:color="000000" w:fill="F2F2F2"/>
            <w:hideMark/>
          </w:tcPr>
          <w:p w14:paraId="0CE12F40"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5DE6FEF" w14:textId="77777777" w:rsidR="006D7C49" w:rsidRPr="00B26EF7" w:rsidRDefault="006D7C49"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3178FAD1"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093AF959"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367C8182"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61811837" w14:textId="197AA52A" w:rsidR="006D7C49"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D7C49" w:rsidRPr="00B26EF7" w14:paraId="59FCC69E" w14:textId="77777777" w:rsidTr="002826C5">
        <w:trPr>
          <w:trHeight w:val="285"/>
        </w:trPr>
        <w:tc>
          <w:tcPr>
            <w:tcW w:w="1361" w:type="dxa"/>
            <w:gridSpan w:val="2"/>
            <w:shd w:val="clear" w:color="000000" w:fill="F2F2F2"/>
            <w:hideMark/>
          </w:tcPr>
          <w:p w14:paraId="5905B4F1"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AFB67FA" w14:textId="77777777" w:rsidR="006D7C49" w:rsidRPr="00B26EF7" w:rsidRDefault="006D7C49" w:rsidP="009941B7">
            <w:pPr>
              <w:pStyle w:val="Overskrift3"/>
            </w:pPr>
            <w:bookmarkStart w:id="138" w:name="_Toc74861866"/>
            <w:r w:rsidRPr="00B26EF7">
              <w:t>Krav til webservices</w:t>
            </w:r>
            <w:bookmarkEnd w:id="138"/>
          </w:p>
          <w:p w14:paraId="29D0C746" w14:textId="5C4915F0" w:rsidR="006D7C49" w:rsidRPr="00B26EF7" w:rsidRDefault="006D7C49" w:rsidP="00CA6042">
            <w:r w:rsidRPr="00B26EF7">
              <w:t>Kunden ønsker en Løsning</w:t>
            </w:r>
            <w:r w:rsidR="005536CC">
              <w:t>,</w:t>
            </w:r>
            <w:r w:rsidRPr="00B26EF7">
              <w:t xml:space="preserve"> som kan udstille webservices (API), som gør det muligt for andre systemer at integrere til Løsningen. </w:t>
            </w:r>
            <w:r w:rsidRPr="00B26EF7">
              <w:br/>
              <w:t>Services i Løsningen skal udstilles via standardteknologier, som f.eks. REST, JSON</w:t>
            </w:r>
          </w:p>
          <w:p w14:paraId="4979A005" w14:textId="0ACE2DAF" w:rsidR="006D7C49" w:rsidRPr="00B26EF7" w:rsidRDefault="00DB6F33" w:rsidP="00CA6042">
            <w:r>
              <w:t>Leverandør</w:t>
            </w:r>
            <w:r w:rsidR="006D7C49" w:rsidRPr="00B26EF7">
              <w:t xml:space="preserve"> bedes redegøre for</w:t>
            </w:r>
            <w:r w:rsidR="005536CC">
              <w:t>,</w:t>
            </w:r>
            <w:r w:rsidR="006D7C49" w:rsidRPr="00B26EF7">
              <w:t xml:space="preserve"> hvilke webservices Løsningen stiller til rådighed, samt hvorvidt der benyttes standardteknologier. </w:t>
            </w:r>
          </w:p>
        </w:tc>
      </w:tr>
      <w:tr w:rsidR="006D7C49" w:rsidRPr="00B26EF7" w14:paraId="29324EF6" w14:textId="77777777" w:rsidTr="002826C5">
        <w:trPr>
          <w:trHeight w:val="451"/>
        </w:trPr>
        <w:tc>
          <w:tcPr>
            <w:tcW w:w="1361" w:type="dxa"/>
            <w:gridSpan w:val="2"/>
            <w:shd w:val="clear" w:color="000000" w:fill="F2F2F2"/>
            <w:hideMark/>
          </w:tcPr>
          <w:p w14:paraId="515C7D54"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6440E8DD" w14:textId="77777777" w:rsidR="006D7C49" w:rsidRPr="00B26EF7" w:rsidRDefault="006D7C49"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28661E4" w14:textId="0FDEDE37" w:rsidR="008021A0" w:rsidRDefault="008021A0" w:rsidP="00EE3ECA"/>
    <w:p w14:paraId="73FF968E" w14:textId="2F3FB6BB" w:rsidR="00331239" w:rsidRDefault="00331239" w:rsidP="00EE3ECA"/>
    <w:p w14:paraId="3A51E233" w14:textId="77777777" w:rsidR="00331239" w:rsidRPr="00B26EF7" w:rsidRDefault="00331239"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A5092" w:rsidRPr="00B26EF7" w14:paraId="630201A0" w14:textId="77777777" w:rsidTr="002826C5">
        <w:trPr>
          <w:trHeight w:val="289"/>
        </w:trPr>
        <w:tc>
          <w:tcPr>
            <w:tcW w:w="721" w:type="dxa"/>
            <w:shd w:val="clear" w:color="000000" w:fill="F2F2F2"/>
            <w:noWrap/>
            <w:hideMark/>
          </w:tcPr>
          <w:p w14:paraId="42D3D375"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3640E36" w14:textId="4977D294" w:rsidR="008A5092" w:rsidRPr="00B26EF7" w:rsidRDefault="004675E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6</w:t>
            </w:r>
            <w:r w:rsidRPr="00B26EF7">
              <w:rPr>
                <w:rFonts w:eastAsia="Times New Roman" w:cstheme="minorHAnsi"/>
                <w:sz w:val="18"/>
                <w:szCs w:val="18"/>
                <w:lang w:eastAsia="da-DK"/>
              </w:rPr>
              <w:t>-12</w:t>
            </w:r>
          </w:p>
        </w:tc>
        <w:tc>
          <w:tcPr>
            <w:tcW w:w="1201" w:type="dxa"/>
            <w:shd w:val="clear" w:color="000000" w:fill="F2F2F2"/>
            <w:hideMark/>
          </w:tcPr>
          <w:p w14:paraId="40821E3C"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ACEBDDC" w14:textId="77777777" w:rsidR="008A5092" w:rsidRPr="00B26EF7" w:rsidRDefault="008A5092"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8568780"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3A990687"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1B9C3865"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32C3BE1" w14:textId="6DCB2F57" w:rsidR="008A5092"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8A5092" w:rsidRPr="00B26EF7" w14:paraId="6CD2D6C8" w14:textId="77777777" w:rsidTr="002826C5">
        <w:trPr>
          <w:trHeight w:val="285"/>
        </w:trPr>
        <w:tc>
          <w:tcPr>
            <w:tcW w:w="1361" w:type="dxa"/>
            <w:gridSpan w:val="2"/>
            <w:shd w:val="clear" w:color="000000" w:fill="F2F2F2"/>
            <w:hideMark/>
          </w:tcPr>
          <w:p w14:paraId="5F053DA0"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71A0F8B" w14:textId="77777777" w:rsidR="008A5092" w:rsidRPr="00B26EF7" w:rsidRDefault="008A5092" w:rsidP="009941B7">
            <w:pPr>
              <w:pStyle w:val="Overskrift3"/>
            </w:pPr>
            <w:bookmarkStart w:id="139" w:name="_Toc74861867"/>
            <w:r w:rsidRPr="00B26EF7">
              <w:t>Krav til dybe links</w:t>
            </w:r>
            <w:bookmarkEnd w:id="139"/>
          </w:p>
          <w:p w14:paraId="6DD34154" w14:textId="77777777" w:rsidR="008A5092" w:rsidRPr="00B26EF7" w:rsidRDefault="008A5092" w:rsidP="00CA6042">
            <w:r w:rsidRPr="00B26EF7">
              <w:t>Kunden ønsker tilbudt en Løsning, som understøtter brug af eksterne dybe links, indlejrede dybe links, samt mulighed for at blive dybt linket til.</w:t>
            </w:r>
          </w:p>
          <w:p w14:paraId="5C7E1AB1" w14:textId="08834F7B" w:rsidR="008A5092" w:rsidRPr="00B26EF7" w:rsidRDefault="00DB6F33" w:rsidP="00CA6042">
            <w:r>
              <w:t>Leverandør</w:t>
            </w:r>
            <w:r w:rsidR="008A5092" w:rsidRPr="00B26EF7">
              <w:t xml:space="preserve"> bedes redegøre for processen for etablering af integration med dybe links til og fra eksterne systemer, samt hvilke parametre der kan overføres til disse, således at den faglige kontekst bibeholdes ved overførsel til det eksterne system.</w:t>
            </w:r>
          </w:p>
        </w:tc>
      </w:tr>
      <w:tr w:rsidR="008A5092" w:rsidRPr="00B26EF7" w14:paraId="5A9EE2F3" w14:textId="77777777" w:rsidTr="002826C5">
        <w:trPr>
          <w:trHeight w:val="451"/>
        </w:trPr>
        <w:tc>
          <w:tcPr>
            <w:tcW w:w="1361" w:type="dxa"/>
            <w:gridSpan w:val="2"/>
            <w:shd w:val="clear" w:color="000000" w:fill="F2F2F2"/>
            <w:hideMark/>
          </w:tcPr>
          <w:p w14:paraId="6F86B8BB"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1E69C45D" w14:textId="77777777" w:rsidR="008A5092" w:rsidRPr="00B26EF7" w:rsidRDefault="008A509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C76BC45" w14:textId="456F5A46" w:rsidR="00800937" w:rsidRPr="00B26EF7" w:rsidRDefault="00800937"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41BEA" w:rsidRPr="00B26EF7" w14:paraId="23D1003C" w14:textId="77777777" w:rsidTr="002826C5">
        <w:trPr>
          <w:trHeight w:val="289"/>
        </w:trPr>
        <w:tc>
          <w:tcPr>
            <w:tcW w:w="721" w:type="dxa"/>
            <w:shd w:val="clear" w:color="000000" w:fill="F2F2F2"/>
            <w:noWrap/>
            <w:hideMark/>
          </w:tcPr>
          <w:p w14:paraId="766C218D"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D500C12" w14:textId="000D9611" w:rsidR="00B41BEA" w:rsidRPr="00B26EF7" w:rsidRDefault="004675E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6</w:t>
            </w:r>
            <w:r w:rsidRPr="00B26EF7">
              <w:rPr>
                <w:rFonts w:eastAsia="Times New Roman" w:cstheme="minorHAnsi"/>
                <w:sz w:val="18"/>
                <w:szCs w:val="18"/>
                <w:lang w:eastAsia="da-DK"/>
              </w:rPr>
              <w:t>-13</w:t>
            </w:r>
          </w:p>
        </w:tc>
        <w:tc>
          <w:tcPr>
            <w:tcW w:w="1201" w:type="dxa"/>
            <w:shd w:val="clear" w:color="000000" w:fill="F2F2F2"/>
            <w:hideMark/>
          </w:tcPr>
          <w:p w14:paraId="72EBCD1A"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B2851FC" w14:textId="77777777" w:rsidR="00B41BEA" w:rsidRPr="00B26EF7" w:rsidRDefault="00B41BE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34DE0DFC"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5CB436E"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21E6A65C"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888D145" w14:textId="18883F12" w:rsidR="00B41BEA"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41BEA" w:rsidRPr="00B26EF7" w14:paraId="556B85D6" w14:textId="77777777" w:rsidTr="002826C5">
        <w:trPr>
          <w:trHeight w:val="285"/>
        </w:trPr>
        <w:tc>
          <w:tcPr>
            <w:tcW w:w="1361" w:type="dxa"/>
            <w:gridSpan w:val="2"/>
            <w:shd w:val="clear" w:color="000000" w:fill="F2F2F2"/>
            <w:hideMark/>
          </w:tcPr>
          <w:p w14:paraId="2402D22B"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B458354" w14:textId="77777777" w:rsidR="00B41BEA" w:rsidRPr="00B26EF7" w:rsidRDefault="00B41BEA" w:rsidP="009941B7">
            <w:pPr>
              <w:pStyle w:val="Overskrift3"/>
            </w:pPr>
            <w:bookmarkStart w:id="140" w:name="_Toc74861868"/>
            <w:r w:rsidRPr="00B26EF7">
              <w:t>Etablering af nye integrationer i kontraktperioden</w:t>
            </w:r>
            <w:bookmarkEnd w:id="140"/>
          </w:p>
          <w:p w14:paraId="54CC00D6" w14:textId="77777777" w:rsidR="00B41BEA" w:rsidRPr="00B26EF7" w:rsidRDefault="00B41BEA" w:rsidP="00CA6042">
            <w:pPr>
              <w:rPr>
                <w:rFonts w:eastAsia="Calibri"/>
              </w:rPr>
            </w:pPr>
            <w:r w:rsidRPr="00B26EF7">
              <w:t>Kunden ønsker tilbudt en Løsning, hvor det i kontraktperioden er muligt for Kunden både selv at etablere nye integrationer og lade 3. partsleverandører etablere integrationer – begge dele uden omkostninger for Kunden til Leverandøren. Endelig ønskes det at være muligt for Kunden at tilkøbe nye integrationer og justering af eksisterende integrationer hos Leverandøren.  </w:t>
            </w:r>
          </w:p>
          <w:p w14:paraId="3148EAFC" w14:textId="77777777" w:rsidR="00B41BEA" w:rsidRPr="00B26EF7" w:rsidRDefault="00B41BEA" w:rsidP="00CA6042">
            <w:r w:rsidRPr="00B26EF7">
              <w:t>Tilsvarende ønskes det uden yderligere vederlag til Leverandøren at være muligt for Kunden eller en af Kunden udvalgt 3. partsleverandør at justere på eksisterende integrationer.</w:t>
            </w:r>
          </w:p>
        </w:tc>
      </w:tr>
      <w:tr w:rsidR="00B41BEA" w:rsidRPr="00B26EF7" w14:paraId="33BEDB64" w14:textId="77777777" w:rsidTr="002826C5">
        <w:trPr>
          <w:trHeight w:val="451"/>
        </w:trPr>
        <w:tc>
          <w:tcPr>
            <w:tcW w:w="1361" w:type="dxa"/>
            <w:gridSpan w:val="2"/>
            <w:shd w:val="clear" w:color="000000" w:fill="F2F2F2"/>
            <w:hideMark/>
          </w:tcPr>
          <w:p w14:paraId="18FA36BD"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5212BBE3" w14:textId="77777777" w:rsidR="00B41BEA" w:rsidRPr="00B26EF7" w:rsidRDefault="00B41BE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5BE71AE0" w14:textId="2C3E7C1D" w:rsidR="004D5DD7" w:rsidRPr="00B26EF7" w:rsidRDefault="004D5DD7"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2215E6" w:rsidRPr="00B26EF7" w14:paraId="4F6FF95D" w14:textId="77777777" w:rsidTr="002826C5">
        <w:trPr>
          <w:trHeight w:val="289"/>
        </w:trPr>
        <w:tc>
          <w:tcPr>
            <w:tcW w:w="721" w:type="dxa"/>
            <w:shd w:val="clear" w:color="000000" w:fill="F2F2F2"/>
            <w:noWrap/>
            <w:hideMark/>
          </w:tcPr>
          <w:p w14:paraId="5C45A9E1"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7930243" w14:textId="2F5B8261" w:rsidR="002215E6" w:rsidRPr="00B26EF7" w:rsidRDefault="004675E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6</w:t>
            </w:r>
            <w:r w:rsidRPr="00B26EF7">
              <w:rPr>
                <w:rFonts w:eastAsia="Times New Roman" w:cstheme="minorHAnsi"/>
                <w:sz w:val="18"/>
                <w:szCs w:val="18"/>
                <w:lang w:eastAsia="da-DK"/>
              </w:rPr>
              <w:t>-14</w:t>
            </w:r>
          </w:p>
        </w:tc>
        <w:tc>
          <w:tcPr>
            <w:tcW w:w="1201" w:type="dxa"/>
            <w:shd w:val="clear" w:color="000000" w:fill="F2F2F2"/>
            <w:hideMark/>
          </w:tcPr>
          <w:p w14:paraId="5DCAC943"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797F22C" w14:textId="77777777" w:rsidR="002215E6" w:rsidRPr="00B26EF7" w:rsidRDefault="002215E6"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B324BDE"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3953ADF"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F0051D4"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A502388" w14:textId="12F8539F" w:rsidR="002215E6"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215E6" w:rsidRPr="00B26EF7" w14:paraId="4A405930" w14:textId="77777777" w:rsidTr="002826C5">
        <w:trPr>
          <w:trHeight w:val="285"/>
        </w:trPr>
        <w:tc>
          <w:tcPr>
            <w:tcW w:w="1361" w:type="dxa"/>
            <w:gridSpan w:val="2"/>
            <w:shd w:val="clear" w:color="000000" w:fill="F2F2F2"/>
            <w:hideMark/>
          </w:tcPr>
          <w:p w14:paraId="15BE4047"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EB48EF4" w14:textId="77777777" w:rsidR="002215E6" w:rsidRPr="00B26EF7" w:rsidRDefault="002215E6" w:rsidP="009941B7">
            <w:pPr>
              <w:pStyle w:val="Overskrift3"/>
            </w:pPr>
            <w:bookmarkStart w:id="141" w:name="_Toc74861869"/>
            <w:r w:rsidRPr="00B26EF7">
              <w:t>Anvendelse af Løsningens API</w:t>
            </w:r>
            <w:bookmarkEnd w:id="141"/>
          </w:p>
          <w:p w14:paraId="003C3CEB" w14:textId="77777777" w:rsidR="002215E6" w:rsidRPr="00B26EF7" w:rsidRDefault="002215E6" w:rsidP="00CA6042">
            <w:r w:rsidRPr="00B26EF7">
              <w:t>Det er et ønske, at Løsningen indeholder en ubegrænset rettighed for Kunden til at anvende Løsningens API til integrationer med andre systemer. Brugen af Løsningens API ønskes at kunne ske uden ekstra omkostninger for Kunden</w:t>
            </w:r>
            <w:r w:rsidR="0062188C" w:rsidRPr="00B26EF7">
              <w:t>.</w:t>
            </w:r>
          </w:p>
          <w:p w14:paraId="2FDCF218" w14:textId="43F350B6" w:rsidR="002215E6" w:rsidRPr="00B26EF7" w:rsidRDefault="00DB6F33" w:rsidP="00CA6042">
            <w:pPr>
              <w:rPr>
                <w:rFonts w:eastAsia="Calibri"/>
              </w:rPr>
            </w:pPr>
            <w:r>
              <w:t>Leverandør</w:t>
            </w:r>
            <w:r w:rsidR="0062188C" w:rsidRPr="00B26EF7">
              <w:t xml:space="preserve"> bedes redegøre for </w:t>
            </w:r>
            <w:r w:rsidR="00FD4637" w:rsidRPr="00B26EF7">
              <w:t xml:space="preserve">Kundens mulighed </w:t>
            </w:r>
            <w:r w:rsidR="00C04A64">
              <w:t>for</w:t>
            </w:r>
            <w:r w:rsidR="00FD4637" w:rsidRPr="00B26EF7">
              <w:t xml:space="preserve"> ubegrænset anvendelse af Løsningens API til integrationer. Hvis </w:t>
            </w:r>
            <w:r>
              <w:t>Leverandør</w:t>
            </w:r>
            <w:r w:rsidR="00FD4637" w:rsidRPr="00B26EF7">
              <w:t xml:space="preserve"> ikke kan opfylde Kundens ønske om </w:t>
            </w:r>
            <w:r w:rsidR="00BD0E0B" w:rsidRPr="00B26EF7">
              <w:t xml:space="preserve">ubegrænset anvendelse af API, bedes </w:t>
            </w:r>
            <w:r>
              <w:t>Leverandør</w:t>
            </w:r>
            <w:r w:rsidR="00BD0E0B" w:rsidRPr="00B26EF7">
              <w:t xml:space="preserve"> beskrive konsekvenserne heraf. </w:t>
            </w:r>
          </w:p>
        </w:tc>
      </w:tr>
      <w:tr w:rsidR="002215E6" w:rsidRPr="00B26EF7" w14:paraId="7B31A944" w14:textId="77777777" w:rsidTr="002826C5">
        <w:trPr>
          <w:trHeight w:val="451"/>
        </w:trPr>
        <w:tc>
          <w:tcPr>
            <w:tcW w:w="1361" w:type="dxa"/>
            <w:gridSpan w:val="2"/>
            <w:shd w:val="clear" w:color="000000" w:fill="F2F2F2"/>
            <w:hideMark/>
          </w:tcPr>
          <w:p w14:paraId="21AA5171"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1E032F13" w14:textId="77777777" w:rsidR="002215E6" w:rsidRPr="00B26EF7" w:rsidRDefault="002215E6"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42C22F3" w14:textId="77777777" w:rsidR="002215E6" w:rsidRPr="00B26EF7" w:rsidRDefault="002215E6"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B4100" w:rsidRPr="00B26EF7" w14:paraId="5A3372AA" w14:textId="77777777" w:rsidTr="002826C5">
        <w:trPr>
          <w:trHeight w:val="289"/>
        </w:trPr>
        <w:tc>
          <w:tcPr>
            <w:tcW w:w="721" w:type="dxa"/>
            <w:shd w:val="clear" w:color="000000" w:fill="F2F2F2"/>
            <w:noWrap/>
            <w:hideMark/>
          </w:tcPr>
          <w:p w14:paraId="37D10D01"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9ECA2CC" w14:textId="3BF30EB4" w:rsidR="00AB4100" w:rsidRPr="00B26EF7" w:rsidRDefault="004675E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6</w:t>
            </w:r>
            <w:r w:rsidRPr="00B26EF7">
              <w:rPr>
                <w:rFonts w:eastAsia="Times New Roman" w:cstheme="minorHAnsi"/>
                <w:sz w:val="18"/>
                <w:szCs w:val="18"/>
                <w:lang w:eastAsia="da-DK"/>
              </w:rPr>
              <w:t>-15</w:t>
            </w:r>
          </w:p>
        </w:tc>
        <w:tc>
          <w:tcPr>
            <w:tcW w:w="1201" w:type="dxa"/>
            <w:shd w:val="clear" w:color="000000" w:fill="F2F2F2"/>
            <w:hideMark/>
          </w:tcPr>
          <w:p w14:paraId="362E583B"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AFBAD65" w14:textId="77777777" w:rsidR="00AB4100" w:rsidRPr="00B26EF7" w:rsidRDefault="00AB4100"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437CCFE"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3BBFE2D2"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B6D751E"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132F024" w14:textId="0A015335" w:rsidR="00AB4100"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AB4100" w:rsidRPr="00B26EF7" w14:paraId="5A93942D" w14:textId="77777777" w:rsidTr="002826C5">
        <w:trPr>
          <w:trHeight w:val="285"/>
        </w:trPr>
        <w:tc>
          <w:tcPr>
            <w:tcW w:w="1361" w:type="dxa"/>
            <w:gridSpan w:val="2"/>
            <w:shd w:val="clear" w:color="000000" w:fill="F2F2F2"/>
            <w:hideMark/>
          </w:tcPr>
          <w:p w14:paraId="02C2B895"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32FD0EC" w14:textId="77777777" w:rsidR="00AB4100" w:rsidRPr="00B26EF7" w:rsidRDefault="00AB4100" w:rsidP="009941B7">
            <w:pPr>
              <w:pStyle w:val="Overskrift3"/>
            </w:pPr>
            <w:bookmarkStart w:id="142" w:name="_Toc74861870"/>
            <w:r w:rsidRPr="00B26EF7">
              <w:t>Roller og rettigheder</w:t>
            </w:r>
            <w:bookmarkEnd w:id="142"/>
          </w:p>
          <w:p w14:paraId="72D1B3DC" w14:textId="77777777" w:rsidR="007A7B97" w:rsidRDefault="007A7B97" w:rsidP="007A7B97">
            <w:r>
              <w:t xml:space="preserve">Kunden ønsker tilbudt en Løsning, hvor det er muligt for Kundens systemadministratorer at oprette, ændre, slette brugerroller og tildele og differentiere rettigheder for brugerrollerne. Standardroller og -rettigheder skal i være udarbejdet efter principperne og security by default.  </w:t>
            </w:r>
          </w:p>
          <w:p w14:paraId="71EDEFD6" w14:textId="1847E963" w:rsidR="007A7B97" w:rsidRDefault="00DB6F33" w:rsidP="007A7B97">
            <w:r>
              <w:t>Leverandør</w:t>
            </w:r>
            <w:r w:rsidR="007A7B97">
              <w:t xml:space="preserve"> bedes redegøre for systemadministrators muligheder i forhold til at håndtere brugerroller og -rettigheder.</w:t>
            </w:r>
          </w:p>
          <w:p w14:paraId="1C3C9101" w14:textId="0B175DE5" w:rsidR="00AB4100" w:rsidRPr="00B26EF7" w:rsidRDefault="00DB6F33" w:rsidP="007A7B97">
            <w:pPr>
              <w:spacing w:after="0"/>
            </w:pPr>
            <w:r>
              <w:t>Leverandør</w:t>
            </w:r>
            <w:r w:rsidR="007A7B97">
              <w:t xml:space="preserve"> bedes herudover generelt redegøre for hvor granuleret rettighedsstyringen er med hensyn til Løsningens funktioner og moduler, samt hvordan det sikres at nuværende om nye rettigheder understøtter security by default.  </w:t>
            </w:r>
          </w:p>
        </w:tc>
      </w:tr>
      <w:tr w:rsidR="00AB4100" w:rsidRPr="00B26EF7" w14:paraId="5EAB99E4" w14:textId="77777777" w:rsidTr="002826C5">
        <w:trPr>
          <w:trHeight w:val="451"/>
        </w:trPr>
        <w:tc>
          <w:tcPr>
            <w:tcW w:w="1361" w:type="dxa"/>
            <w:gridSpan w:val="2"/>
            <w:shd w:val="clear" w:color="000000" w:fill="F2F2F2"/>
            <w:hideMark/>
          </w:tcPr>
          <w:p w14:paraId="6AA860C1"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5894C738" w14:textId="77777777" w:rsidR="00AB4100" w:rsidRPr="00B26EF7" w:rsidRDefault="00AB410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76BA498" w14:textId="38025952" w:rsidR="00682DC0" w:rsidRPr="00B26EF7" w:rsidRDefault="00682DC0" w:rsidP="00EE3EC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961147" w:rsidRPr="00B26EF7" w14:paraId="11CCF0F7" w14:textId="77777777" w:rsidTr="002826C5">
        <w:trPr>
          <w:trHeight w:val="289"/>
        </w:trPr>
        <w:tc>
          <w:tcPr>
            <w:tcW w:w="721" w:type="dxa"/>
            <w:shd w:val="clear" w:color="000000" w:fill="F2F2F2"/>
            <w:noWrap/>
            <w:hideMark/>
          </w:tcPr>
          <w:p w14:paraId="670B5E78"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A3409F8" w14:textId="55FD1A43" w:rsidR="00961147" w:rsidRPr="00B26EF7" w:rsidRDefault="004675E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BE224B">
              <w:rPr>
                <w:rFonts w:eastAsia="Times New Roman" w:cstheme="minorHAnsi"/>
                <w:sz w:val="18"/>
                <w:szCs w:val="18"/>
                <w:lang w:eastAsia="da-DK"/>
              </w:rPr>
              <w:t>6</w:t>
            </w:r>
            <w:r w:rsidRPr="00B26EF7">
              <w:rPr>
                <w:rFonts w:eastAsia="Times New Roman" w:cstheme="minorHAnsi"/>
                <w:sz w:val="18"/>
                <w:szCs w:val="18"/>
                <w:lang w:eastAsia="da-DK"/>
              </w:rPr>
              <w:t>-16</w:t>
            </w:r>
          </w:p>
        </w:tc>
        <w:tc>
          <w:tcPr>
            <w:tcW w:w="1201" w:type="dxa"/>
            <w:shd w:val="clear" w:color="000000" w:fill="F2F2F2"/>
            <w:hideMark/>
          </w:tcPr>
          <w:p w14:paraId="796F49E7"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D7328D1" w14:textId="77777777" w:rsidR="00961147" w:rsidRPr="00B26EF7" w:rsidRDefault="00961147"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5F1A42F"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23452C7"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C585C82"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4E1B440" w14:textId="44F56F3C" w:rsidR="00961147" w:rsidRPr="00B26EF7" w:rsidRDefault="002F1C2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961147" w:rsidRPr="00B26EF7" w14:paraId="08E303A6" w14:textId="77777777" w:rsidTr="002826C5">
        <w:trPr>
          <w:trHeight w:val="285"/>
        </w:trPr>
        <w:tc>
          <w:tcPr>
            <w:tcW w:w="1361" w:type="dxa"/>
            <w:gridSpan w:val="2"/>
            <w:shd w:val="clear" w:color="000000" w:fill="F2F2F2"/>
            <w:hideMark/>
          </w:tcPr>
          <w:p w14:paraId="7E44F4FD"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6779621" w14:textId="4EC7EF1A" w:rsidR="00961147" w:rsidRPr="00B26EF7" w:rsidRDefault="0058483F" w:rsidP="009941B7">
            <w:pPr>
              <w:pStyle w:val="Overskrift3"/>
            </w:pPr>
            <w:bookmarkStart w:id="143" w:name="_Toc74861871"/>
            <w:r w:rsidRPr="00B26EF7">
              <w:t>Skær</w:t>
            </w:r>
            <w:r w:rsidR="007922A7" w:rsidRPr="00B26EF7">
              <w:t>mning af data</w:t>
            </w:r>
            <w:bookmarkEnd w:id="143"/>
          </w:p>
          <w:p w14:paraId="5FFFDA17" w14:textId="2525012D" w:rsidR="00D954C4" w:rsidRPr="00B26EF7" w:rsidRDefault="00961147" w:rsidP="00CA6042">
            <w:r w:rsidRPr="00B26EF7">
              <w:t>Kunden ønsker tilbudt en Løsning, hvor det</w:t>
            </w:r>
            <w:r w:rsidRPr="00B26EF7" w:rsidDel="007E2E28">
              <w:t xml:space="preserve"> </w:t>
            </w:r>
            <w:r w:rsidRPr="00B26EF7">
              <w:t xml:space="preserve">er muligt </w:t>
            </w:r>
            <w:r w:rsidR="00D954C4" w:rsidRPr="00B26EF7">
              <w:t xml:space="preserve">at skærme </w:t>
            </w:r>
            <w:r w:rsidR="005201A7" w:rsidRPr="00B26EF7">
              <w:t>særligt følsomme</w:t>
            </w:r>
            <w:r w:rsidR="00D954C4" w:rsidRPr="00B26EF7">
              <w:t xml:space="preserve"> data</w:t>
            </w:r>
            <w:r w:rsidR="00424A92" w:rsidRPr="00B26EF7">
              <w:t>.</w:t>
            </w:r>
            <w:r w:rsidR="005201A7" w:rsidRPr="00B26EF7">
              <w:t xml:space="preserve"> </w:t>
            </w:r>
            <w:r w:rsidR="0064362F" w:rsidRPr="00B26EF7">
              <w:t xml:space="preserve">Dette kan f.eks. være </w:t>
            </w:r>
            <w:r w:rsidR="009603BD" w:rsidRPr="00B26EF7">
              <w:t>oplysninger</w:t>
            </w:r>
            <w:r w:rsidR="0077594D" w:rsidRPr="00B26EF7">
              <w:t xml:space="preserve"> og sager</w:t>
            </w:r>
            <w:r w:rsidR="009603BD" w:rsidRPr="00B26EF7">
              <w:t xml:space="preserve"> om Borgere som er indskrevet på Kundens Kvindekrisecente</w:t>
            </w:r>
            <w:r w:rsidR="0077594D" w:rsidRPr="00B26EF7">
              <w:t>r.</w:t>
            </w:r>
            <w:r w:rsidR="009603BD" w:rsidRPr="00B26EF7">
              <w:t xml:space="preserve"> </w:t>
            </w:r>
          </w:p>
          <w:p w14:paraId="0DB58CB0" w14:textId="709F1DA7" w:rsidR="00961147" w:rsidRPr="00B26EF7" w:rsidRDefault="00DB6F33" w:rsidP="00CA6042">
            <w:r>
              <w:t>Leverandør</w:t>
            </w:r>
            <w:r w:rsidR="00961147" w:rsidRPr="00B26EF7">
              <w:t xml:space="preserve"> bedes redegøre for </w:t>
            </w:r>
            <w:r w:rsidR="0077594D" w:rsidRPr="00B26EF7">
              <w:t xml:space="preserve">Kundens mulighed for at skærme organisationer, sager og data, således kun relevante Brugere af Løsningen har adgang. </w:t>
            </w:r>
            <w:r>
              <w:t>Leverandør</w:t>
            </w:r>
            <w:r w:rsidR="00403643" w:rsidRPr="00B26EF7">
              <w:t xml:space="preserve"> bedes herudover redegøre for om skærmning af </w:t>
            </w:r>
            <w:r w:rsidR="00E23D7F" w:rsidRPr="00B26EF7">
              <w:t xml:space="preserve">data kan ske uafhængigt af </w:t>
            </w:r>
            <w:r w:rsidR="00D53559" w:rsidRPr="00B26EF7">
              <w:t xml:space="preserve">Kundens organisatoriske opbygning. </w:t>
            </w:r>
          </w:p>
        </w:tc>
      </w:tr>
      <w:tr w:rsidR="00961147" w:rsidRPr="00B26EF7" w14:paraId="14814F6C" w14:textId="77777777" w:rsidTr="002826C5">
        <w:trPr>
          <w:trHeight w:val="451"/>
        </w:trPr>
        <w:tc>
          <w:tcPr>
            <w:tcW w:w="1361" w:type="dxa"/>
            <w:gridSpan w:val="2"/>
            <w:shd w:val="clear" w:color="000000" w:fill="F2F2F2"/>
            <w:hideMark/>
          </w:tcPr>
          <w:p w14:paraId="080FA444"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5B1D7794" w14:textId="77777777" w:rsidR="00961147" w:rsidRPr="00B26EF7" w:rsidRDefault="00961147"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422D622" w14:textId="77777777" w:rsidR="00EE3ECA" w:rsidRPr="00B26EF7" w:rsidRDefault="00EE3ECA" w:rsidP="00EE3ECA"/>
    <w:p w14:paraId="6D2D8DE2" w14:textId="42B1C59A" w:rsidR="00104D0B" w:rsidRPr="00B26EF7" w:rsidRDefault="002D3F32" w:rsidP="00783B92">
      <w:pPr>
        <w:pStyle w:val="Overskrift2"/>
        <w:ind w:left="709" w:hanging="709"/>
        <w:rPr>
          <w:szCs w:val="24"/>
        </w:rPr>
      </w:pPr>
      <w:bookmarkStart w:id="144" w:name="_Toc74861872"/>
      <w:r w:rsidRPr="00B26EF7">
        <w:rPr>
          <w:szCs w:val="24"/>
        </w:rPr>
        <w:t>Generelle krav</w:t>
      </w:r>
      <w:bookmarkEnd w:id="144"/>
    </w:p>
    <w:p w14:paraId="1CE0049F" w14:textId="27E1EAE3" w:rsidR="00BB6EE4" w:rsidRPr="00B26EF7" w:rsidRDefault="00CC1E5E" w:rsidP="00BB6EE4">
      <w:r w:rsidRPr="00B26EF7">
        <w:rPr>
          <w:rFonts w:cstheme="minorHAnsi"/>
        </w:rPr>
        <w:t>Dette afsnit beskriver generelle krav til Løsningen</w:t>
      </w:r>
      <w:r w:rsidR="00D0077B" w:rsidRPr="00B26EF7">
        <w:rPr>
          <w:rFonts w:cstheme="minorHAnsi"/>
        </w:rPr>
        <w:t xml:space="preserve">, som er gældende for alle </w:t>
      </w:r>
      <w:r w:rsidR="008E649B" w:rsidRPr="00B26EF7">
        <w:rPr>
          <w:rFonts w:cstheme="minorHAnsi"/>
        </w:rPr>
        <w:t>moduler/funktioner, herunder krav til bruger</w:t>
      </w:r>
      <w:r w:rsidR="00A15F9E" w:rsidRPr="00B26EF7">
        <w:rPr>
          <w:rFonts w:cstheme="minorHAnsi"/>
        </w:rPr>
        <w:t xml:space="preserve">- og handicapvenlighed.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B6EE4" w:rsidRPr="00B26EF7" w14:paraId="3180C125" w14:textId="77777777" w:rsidTr="002826C5">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591DF996"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DFCE7AD" w14:textId="04CE057A" w:rsidR="00BB6EE4" w:rsidRPr="00B26EF7" w:rsidRDefault="004675ED"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1A50BF2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6C2E768" w14:textId="77777777" w:rsidR="00BB6EE4" w:rsidRPr="00B26EF7" w:rsidRDefault="00BB6EE4"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1E345441"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5891026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4E16EE02"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0B59778" w14:textId="57E209AE" w:rsidR="00BB6EE4" w:rsidRPr="00B26EF7" w:rsidRDefault="002F1C20" w:rsidP="00D8054C">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B6EE4" w:rsidRPr="00B26EF7" w14:paraId="611C71D1" w14:textId="77777777" w:rsidTr="002826C5">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37E6728"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567E42FC" w14:textId="4D827F62" w:rsidR="00BB6EE4" w:rsidRPr="00B26EF7" w:rsidRDefault="00BB6EE4" w:rsidP="00CA6042">
            <w:pPr>
              <w:pStyle w:val="Overskrift3"/>
              <w:rPr>
                <w:lang w:eastAsia="da-DK"/>
              </w:rPr>
            </w:pPr>
            <w:bookmarkStart w:id="145" w:name="_Toc74861873"/>
            <w:r w:rsidRPr="00B26EF7">
              <w:rPr>
                <w:lang w:eastAsia="da-DK"/>
              </w:rPr>
              <w:t>Brugervenlighed</w:t>
            </w:r>
            <w:bookmarkEnd w:id="145"/>
          </w:p>
          <w:p w14:paraId="5E9717E7" w14:textId="1CBE89C2" w:rsidR="00BB6EE4" w:rsidRPr="00B26EF7" w:rsidRDefault="00BB6EE4" w:rsidP="00CA6042">
            <w:r w:rsidRPr="00B26EF7">
              <w:t>Kunden ønsker tilbudt en Løsning</w:t>
            </w:r>
            <w:r w:rsidR="00BA6D4E">
              <w:t>,</w:t>
            </w:r>
            <w:r w:rsidRPr="00B26EF7">
              <w:t xml:space="preserve"> som let kan anvendes af brugere med forskellige forudsætninger. Løsningen skal derfor være intuitivt og brugervenligt opbygget.</w:t>
            </w:r>
          </w:p>
          <w:p w14:paraId="657CD587" w14:textId="22B54CBB" w:rsidR="00BB6EE4" w:rsidRPr="00B26EF7" w:rsidRDefault="00DB6F33" w:rsidP="00CA6042">
            <w:r>
              <w:t>Leverandør</w:t>
            </w:r>
            <w:r w:rsidR="00BB6EE4" w:rsidRPr="00B26EF7">
              <w:t xml:space="preserve"> bedes beskrive</w:t>
            </w:r>
            <w:r w:rsidR="00BA6D4E">
              <w:t>,</w:t>
            </w:r>
            <w:r w:rsidR="00BB6EE4" w:rsidRPr="00B26EF7">
              <w:t xml:space="preserve"> hvilke principper Løsningens brugerflade er bygget efter, samt sandsynliggøre hvordan Løsningen lever op til Kundens krav om generel brugervenlighed, f.eks.:</w:t>
            </w:r>
          </w:p>
          <w:p w14:paraId="0118895E" w14:textId="77777777" w:rsidR="00BB6EE4" w:rsidRPr="00B26EF7" w:rsidRDefault="00BB6EE4" w:rsidP="006F2834">
            <w:pPr>
              <w:pStyle w:val="Listeafsnit"/>
              <w:numPr>
                <w:ilvl w:val="0"/>
                <w:numId w:val="20"/>
              </w:numPr>
            </w:pPr>
            <w:r w:rsidRPr="00B26EF7">
              <w:t>Færrest mulige klik</w:t>
            </w:r>
          </w:p>
          <w:p w14:paraId="255A8F27" w14:textId="77777777" w:rsidR="00BB6EE4" w:rsidRPr="00B26EF7" w:rsidRDefault="00BB6EE4" w:rsidP="006F2834">
            <w:pPr>
              <w:pStyle w:val="Listeafsnit"/>
              <w:numPr>
                <w:ilvl w:val="0"/>
                <w:numId w:val="20"/>
              </w:numPr>
            </w:pPr>
            <w:r w:rsidRPr="00B26EF7">
              <w:t>Anvendelse af genvejstaster</w:t>
            </w:r>
          </w:p>
          <w:p w14:paraId="1E3280E5" w14:textId="77777777" w:rsidR="00BB6EE4" w:rsidRPr="00B26EF7" w:rsidRDefault="00BB6EE4" w:rsidP="006F2834">
            <w:pPr>
              <w:pStyle w:val="Listeafsnit"/>
              <w:numPr>
                <w:ilvl w:val="0"/>
                <w:numId w:val="20"/>
              </w:numPr>
            </w:pPr>
            <w:r w:rsidRPr="00B26EF7">
              <w:t>Mulighed for at gå frem og tilbage i workflows, uden data går tabt</w:t>
            </w:r>
          </w:p>
          <w:p w14:paraId="1287993D" w14:textId="77777777" w:rsidR="00BB6EE4" w:rsidRPr="00B26EF7" w:rsidRDefault="00BB6EE4" w:rsidP="006F2834">
            <w:pPr>
              <w:pStyle w:val="Listeafsnit"/>
              <w:numPr>
                <w:ilvl w:val="0"/>
                <w:numId w:val="20"/>
              </w:numPr>
            </w:pPr>
            <w:r w:rsidRPr="00B26EF7">
              <w:t>Genbrug af data i Løsningen</w:t>
            </w:r>
          </w:p>
          <w:p w14:paraId="770E724A" w14:textId="77777777" w:rsidR="00BB6EE4" w:rsidRPr="00B26EF7" w:rsidRDefault="00BB6EE4" w:rsidP="006F2834">
            <w:pPr>
              <w:pStyle w:val="Listeafsnit"/>
              <w:numPr>
                <w:ilvl w:val="0"/>
                <w:numId w:val="20"/>
              </w:numPr>
            </w:pPr>
            <w:r w:rsidRPr="00B26EF7">
              <w:t>Løsningens brug af hjælpetekster</w:t>
            </w:r>
          </w:p>
          <w:p w14:paraId="00438120" w14:textId="77777777" w:rsidR="00BB6EE4" w:rsidRPr="00B26EF7" w:rsidRDefault="00BB6EE4" w:rsidP="006F2834">
            <w:pPr>
              <w:pStyle w:val="Listeafsnit"/>
              <w:numPr>
                <w:ilvl w:val="0"/>
                <w:numId w:val="20"/>
              </w:numPr>
            </w:pPr>
            <w:r w:rsidRPr="00B26EF7">
              <w:t>Løsningens indbyggede hjælpefunktion</w:t>
            </w:r>
          </w:p>
          <w:p w14:paraId="38BD6AA3" w14:textId="77777777" w:rsidR="00BB6EE4" w:rsidRPr="00B26EF7" w:rsidRDefault="00BB6EE4" w:rsidP="006F2834">
            <w:pPr>
              <w:pStyle w:val="Listeafsnit"/>
              <w:numPr>
                <w:ilvl w:val="0"/>
                <w:numId w:val="20"/>
              </w:numPr>
            </w:pPr>
            <w:r w:rsidRPr="00B26EF7">
              <w:t>Ensartet brugergrænseflade på tværs af moduler i Løsningen, både på PC og mobile enheder</w:t>
            </w:r>
          </w:p>
          <w:p w14:paraId="55B0CA07" w14:textId="77777777" w:rsidR="00BB6EE4" w:rsidRPr="00B26EF7" w:rsidRDefault="00BB6EE4" w:rsidP="006F2834">
            <w:pPr>
              <w:pStyle w:val="Listeafsnit"/>
              <w:numPr>
                <w:ilvl w:val="0"/>
                <w:numId w:val="20"/>
              </w:numPr>
            </w:pPr>
            <w:r w:rsidRPr="00B26EF7">
              <w:t>Dataafgrænsning således forskellige Brugere får målrettede visninger alt afhængig af roller og jobfunktioner</w:t>
            </w:r>
          </w:p>
          <w:p w14:paraId="7A435C76" w14:textId="77777777" w:rsidR="00BB6EE4" w:rsidRPr="00B26EF7" w:rsidRDefault="00BB6EE4" w:rsidP="006F2834">
            <w:pPr>
              <w:pStyle w:val="Listeafsnit"/>
              <w:numPr>
                <w:ilvl w:val="0"/>
                <w:numId w:val="20"/>
              </w:numPr>
            </w:pPr>
            <w:r w:rsidRPr="00B26EF7">
              <w:t>Ensartet sprogbrug i Løsningen</w:t>
            </w:r>
          </w:p>
          <w:p w14:paraId="053F069E" w14:textId="77777777" w:rsidR="00BB6EE4" w:rsidRPr="00B26EF7" w:rsidRDefault="00BB6EE4" w:rsidP="006F2834">
            <w:pPr>
              <w:pStyle w:val="Listeafsnit"/>
              <w:numPr>
                <w:ilvl w:val="0"/>
                <w:numId w:val="20"/>
              </w:numPr>
            </w:pPr>
            <w:r w:rsidRPr="00B26EF7">
              <w:t>Stave- og grammatikkontrol i relevante skrivefelter</w:t>
            </w:r>
          </w:p>
          <w:p w14:paraId="7EB9EB98" w14:textId="3E3BE1F9" w:rsidR="00BB6EE4" w:rsidRPr="00B26EF7" w:rsidRDefault="00BB6EE4" w:rsidP="006F2834">
            <w:pPr>
              <w:pStyle w:val="Listeafsnit"/>
              <w:numPr>
                <w:ilvl w:val="0"/>
                <w:numId w:val="20"/>
              </w:numPr>
            </w:pPr>
            <w:r w:rsidRPr="00B26EF7">
              <w:t>Mulighed for fremhævet skrift</w:t>
            </w:r>
          </w:p>
          <w:p w14:paraId="5D109B23" w14:textId="53287F6D" w:rsidR="00BB6EE4" w:rsidRPr="00B26EF7" w:rsidRDefault="00DB6F33" w:rsidP="00CA6042">
            <w:r>
              <w:t>Leverandør</w:t>
            </w:r>
            <w:r w:rsidR="00BB6EE4" w:rsidRPr="00B26EF7">
              <w:t>s besvarelse bedes suppleres med screenshots fra relevante steder i Løsningen</w:t>
            </w:r>
            <w:r w:rsidR="00CA6042" w:rsidRPr="00B26EF7">
              <w:t>.</w:t>
            </w:r>
          </w:p>
        </w:tc>
      </w:tr>
      <w:tr w:rsidR="00BB6EE4" w:rsidRPr="00B26EF7" w14:paraId="32831D27" w14:textId="77777777" w:rsidTr="002826C5">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1B47528B"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1A365C64"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6EE4" w:rsidRPr="00B26EF7" w14:paraId="459FE864" w14:textId="77777777" w:rsidTr="002826C5">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023D2D" w14:textId="77777777" w:rsidR="00BB6EE4" w:rsidRPr="00B26EF7" w:rsidRDefault="00BB6EE4" w:rsidP="00D8054C">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4FF1E9A6" w14:textId="77777777" w:rsidR="00BB6EE4" w:rsidRPr="00B26EF7" w:rsidRDefault="00BB6EE4" w:rsidP="00D8054C">
            <w:pPr>
              <w:spacing w:after="0"/>
              <w:rPr>
                <w:rFonts w:eastAsia="Times New Roman" w:cstheme="minorHAnsi"/>
                <w:sz w:val="18"/>
                <w:szCs w:val="18"/>
                <w:lang w:eastAsia="da-DK"/>
              </w:rPr>
            </w:pPr>
          </w:p>
        </w:tc>
      </w:tr>
    </w:tbl>
    <w:p w14:paraId="22A318ED" w14:textId="77777777" w:rsidR="00BB6EE4" w:rsidRPr="00B26EF7" w:rsidRDefault="00BB6EE4" w:rsidP="00BB6EE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931"/>
        <w:gridCol w:w="761"/>
        <w:gridCol w:w="720"/>
        <w:gridCol w:w="1140"/>
        <w:gridCol w:w="2528"/>
      </w:tblGrid>
      <w:tr w:rsidR="00BB6EE4" w:rsidRPr="00B26EF7" w14:paraId="294D85C4" w14:textId="77777777" w:rsidTr="002826C5">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65FFF258"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701074A" w14:textId="2B0A29CC" w:rsidR="00BB6EE4" w:rsidRPr="00B26EF7" w:rsidRDefault="004675ED"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6D817C3E"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931" w:type="dxa"/>
            <w:tcBorders>
              <w:top w:val="single" w:sz="4" w:space="0" w:color="auto"/>
              <w:left w:val="single" w:sz="4" w:space="0" w:color="auto"/>
              <w:bottom w:val="single" w:sz="4" w:space="0" w:color="auto"/>
              <w:right w:val="single" w:sz="4" w:space="0" w:color="auto"/>
            </w:tcBorders>
            <w:noWrap/>
            <w:hideMark/>
          </w:tcPr>
          <w:p w14:paraId="1B8858FA" w14:textId="5CB102FD" w:rsidR="00BB6EE4" w:rsidRPr="00B26EF7" w:rsidRDefault="00FF37C0" w:rsidP="00D8054C">
            <w:pPr>
              <w:spacing w:after="0" w:line="240" w:lineRule="auto"/>
              <w:rPr>
                <w:rFonts w:eastAsia="Times New Roman" w:cstheme="minorHAnsi"/>
                <w:b/>
                <w:sz w:val="18"/>
                <w:szCs w:val="18"/>
                <w:lang w:eastAsia="da-DK"/>
              </w:rPr>
            </w:pPr>
            <w:r>
              <w:rPr>
                <w:rFonts w:eastAsia="Times New Roman" w:cstheme="minorHAnsi"/>
                <w:b/>
                <w:sz w:val="18"/>
                <w:szCs w:val="18"/>
                <w:lang w:eastAsia="da-DK"/>
              </w:rPr>
              <w:t>MK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58CA2B70"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5EF13F80"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140" w:type="dxa"/>
            <w:tcBorders>
              <w:top w:val="single" w:sz="4" w:space="0" w:color="auto"/>
              <w:left w:val="single" w:sz="4" w:space="0" w:color="auto"/>
              <w:bottom w:val="single" w:sz="4" w:space="0" w:color="auto"/>
              <w:right w:val="single" w:sz="4" w:space="0" w:color="auto"/>
            </w:tcBorders>
            <w:shd w:val="clear" w:color="auto" w:fill="F2F2F2"/>
            <w:hideMark/>
          </w:tcPr>
          <w:p w14:paraId="681E0D34"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3ED7FD2" w14:textId="07F23EBB" w:rsidR="00BB6EE4" w:rsidRPr="00B26EF7" w:rsidRDefault="004B2A5E" w:rsidP="00D8054C">
            <w:pPr>
              <w:spacing w:after="0" w:line="240" w:lineRule="auto"/>
              <w:rPr>
                <w:rFonts w:eastAsia="Times New Roman" w:cstheme="minorHAnsi"/>
                <w:sz w:val="18"/>
                <w:szCs w:val="18"/>
                <w:lang w:eastAsia="da-DK"/>
              </w:rPr>
            </w:pPr>
            <w:r w:rsidRPr="004B2A5E">
              <w:rPr>
                <w:rFonts w:eastAsia="Times New Roman" w:cstheme="minorHAnsi"/>
                <w:sz w:val="18"/>
                <w:szCs w:val="18"/>
                <w:lang w:eastAsia="da-DK"/>
              </w:rPr>
              <w:t>Mindstekrav</w:t>
            </w:r>
          </w:p>
        </w:tc>
      </w:tr>
      <w:tr w:rsidR="00BB6EE4" w:rsidRPr="00B26EF7" w14:paraId="05B1EAC3" w14:textId="77777777" w:rsidTr="002826C5">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E1167F4"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1A92DA43" w14:textId="0C7E7215" w:rsidR="00BB6EE4" w:rsidRPr="00B26EF7" w:rsidRDefault="00BB6EE4" w:rsidP="00CA6042">
            <w:pPr>
              <w:pStyle w:val="Overskrift3"/>
              <w:rPr>
                <w:lang w:eastAsia="da-DK"/>
              </w:rPr>
            </w:pPr>
            <w:bookmarkStart w:id="146" w:name="_Toc74861874"/>
            <w:r w:rsidRPr="00B26EF7">
              <w:rPr>
                <w:lang w:eastAsia="da-DK"/>
              </w:rPr>
              <w:t>Sprog</w:t>
            </w:r>
            <w:bookmarkEnd w:id="146"/>
          </w:p>
          <w:p w14:paraId="4231A5C9" w14:textId="60E31DE6" w:rsidR="00BB6EE4" w:rsidRPr="00B26EF7" w:rsidRDefault="00DA5AA6" w:rsidP="00CA6042">
            <w:r>
              <w:t>Det er et krav, a</w:t>
            </w:r>
            <w:r w:rsidR="00F21C71">
              <w:t>t</w:t>
            </w:r>
            <w:r w:rsidR="00BB6EE4" w:rsidRPr="00B26EF7">
              <w:t xml:space="preserve"> alle dele af Løsningen, der anvendes af forretningsbrugere, skal være på dansk.</w:t>
            </w:r>
          </w:p>
        </w:tc>
      </w:tr>
      <w:tr w:rsidR="00BB6EE4" w:rsidRPr="00B26EF7" w14:paraId="29426F55" w14:textId="77777777" w:rsidTr="002826C5">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1587ED0B"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1A9D8D4C"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6EE4" w:rsidRPr="00B26EF7" w14:paraId="67751B58" w14:textId="77777777" w:rsidTr="002826C5">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B5D7BB" w14:textId="77777777" w:rsidR="00BB6EE4" w:rsidRPr="00B26EF7" w:rsidRDefault="00BB6EE4" w:rsidP="00D8054C">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7F22288D" w14:textId="77777777" w:rsidR="00BB6EE4" w:rsidRPr="00B26EF7" w:rsidRDefault="00BB6EE4" w:rsidP="00D8054C">
            <w:pPr>
              <w:spacing w:after="0"/>
              <w:rPr>
                <w:rFonts w:eastAsia="Times New Roman" w:cstheme="minorHAnsi"/>
                <w:sz w:val="18"/>
                <w:szCs w:val="18"/>
                <w:lang w:eastAsia="da-DK"/>
              </w:rPr>
            </w:pPr>
          </w:p>
        </w:tc>
      </w:tr>
    </w:tbl>
    <w:p w14:paraId="12A6F103" w14:textId="77777777" w:rsidR="00BB6EE4" w:rsidRPr="00B26EF7" w:rsidRDefault="00BB6EE4" w:rsidP="00BB6EE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B6EE4" w:rsidRPr="00B26EF7" w14:paraId="1BCBF72E" w14:textId="77777777" w:rsidTr="002826C5">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2978C51A"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92E3517" w14:textId="4C85DE0E" w:rsidR="00BB6EE4" w:rsidRPr="00B26EF7" w:rsidRDefault="004675ED"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1CB76124"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21654E1" w14:textId="77777777" w:rsidR="00BB6EE4" w:rsidRPr="00B26EF7" w:rsidRDefault="00BB6EE4"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6DC31B6B"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0FFD659"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21CF058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1E14B762" w14:textId="592E1AFF" w:rsidR="00BB6EE4" w:rsidRPr="00B26EF7" w:rsidRDefault="002F1C20" w:rsidP="00D8054C">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B6EE4" w:rsidRPr="00B26EF7" w14:paraId="5443E671" w14:textId="77777777" w:rsidTr="002826C5">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AD66B9C"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20125EA" w14:textId="3D0810E9" w:rsidR="00BB6EE4" w:rsidRPr="00B26EF7" w:rsidRDefault="00BB6EE4" w:rsidP="00CA6042">
            <w:pPr>
              <w:pStyle w:val="Overskrift3"/>
              <w:rPr>
                <w:lang w:eastAsia="da-DK"/>
              </w:rPr>
            </w:pPr>
            <w:bookmarkStart w:id="147" w:name="_Toc74861875"/>
            <w:r w:rsidRPr="00B26EF7">
              <w:rPr>
                <w:lang w:eastAsia="da-DK"/>
              </w:rPr>
              <w:t>Handicapvenlighed</w:t>
            </w:r>
            <w:bookmarkEnd w:id="147"/>
          </w:p>
          <w:p w14:paraId="31187DA4" w14:textId="77777777" w:rsidR="00BB6EE4" w:rsidRPr="00B26EF7" w:rsidRDefault="00BB6EE4" w:rsidP="00CA6042">
            <w:r w:rsidRPr="00B26EF7">
              <w:t>Kunden ønsker tilbudt en Løsning der tager hensyn til Brugere med funktionsnedsættelse.</w:t>
            </w:r>
          </w:p>
          <w:p w14:paraId="67BD2BAE" w14:textId="087AE1D2" w:rsidR="00BB6EE4" w:rsidRPr="00B26EF7" w:rsidRDefault="00BB6EE4" w:rsidP="00CA6042">
            <w:r w:rsidRPr="00B26EF7">
              <w:t xml:space="preserve">Dette ønskes blandt andet opfyldt gennem Løsningens understøttelse af Web Content Accessibility Guidelines eller tilsvarende, både til PC og på mobile enheder. </w:t>
            </w:r>
          </w:p>
          <w:p w14:paraId="75BFA5AD" w14:textId="3C6E36C8" w:rsidR="00BB6EE4" w:rsidRPr="00B26EF7" w:rsidRDefault="00DB6F33" w:rsidP="00CA6042">
            <w:r>
              <w:t>Leverandør</w:t>
            </w:r>
            <w:r w:rsidR="00BB6EE4" w:rsidRPr="00B26EF7">
              <w:t xml:space="preserve"> bedes beskrive hvordan Løsningen specifikt understøtter Brugere med funktionsnedsættelse, herunder mulighed for talesyntese og talegenkendelse. </w:t>
            </w:r>
          </w:p>
        </w:tc>
      </w:tr>
      <w:tr w:rsidR="00BB6EE4" w:rsidRPr="00B26EF7" w14:paraId="015B3A75" w14:textId="77777777" w:rsidTr="002826C5">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BEC5BFC"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591B1B5"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6EE4" w:rsidRPr="00B26EF7" w14:paraId="24310B2A" w14:textId="77777777" w:rsidTr="002826C5">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DE5BD8" w14:textId="77777777" w:rsidR="00BB6EE4" w:rsidRPr="00B26EF7" w:rsidRDefault="00BB6EE4" w:rsidP="00D8054C">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24762FEF" w14:textId="77777777" w:rsidR="00BB6EE4" w:rsidRPr="00B26EF7" w:rsidRDefault="00BB6EE4" w:rsidP="00D8054C">
            <w:pPr>
              <w:spacing w:after="0"/>
              <w:rPr>
                <w:rFonts w:eastAsia="Times New Roman" w:cstheme="minorHAnsi"/>
                <w:sz w:val="18"/>
                <w:szCs w:val="18"/>
                <w:lang w:eastAsia="da-DK"/>
              </w:rPr>
            </w:pPr>
          </w:p>
        </w:tc>
      </w:tr>
    </w:tbl>
    <w:p w14:paraId="08861723" w14:textId="77777777" w:rsidR="00BB6EE4" w:rsidRPr="00B26EF7" w:rsidRDefault="00BB6EE4" w:rsidP="00BB6EE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B6EE4" w:rsidRPr="00B26EF7" w14:paraId="44AFC8DB" w14:textId="77777777" w:rsidTr="002826C5">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1B325B21"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5DECA6A" w14:textId="33B3CBF6" w:rsidR="00BB6EE4" w:rsidRPr="00B26EF7" w:rsidRDefault="004675ED"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7F084502"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B4C4B58" w14:textId="77777777" w:rsidR="00BB6EE4" w:rsidRPr="00B26EF7" w:rsidRDefault="00BB6EE4"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38F36548"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C814DC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379298BA"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0DF9D6BD" w14:textId="04B85C46" w:rsidR="00BB6EE4" w:rsidRPr="00B26EF7" w:rsidRDefault="002F1C20" w:rsidP="00D8054C">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B6EE4" w:rsidRPr="00B26EF7" w14:paraId="05F3B4F4" w14:textId="77777777" w:rsidTr="002826C5">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6B95C3E"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1B782510" w14:textId="4E86FEC7" w:rsidR="00BB6EE4" w:rsidRPr="00B26EF7" w:rsidRDefault="00BB6EE4" w:rsidP="00CA6042">
            <w:pPr>
              <w:pStyle w:val="Overskrift3"/>
              <w:rPr>
                <w:lang w:eastAsia="da-DK"/>
              </w:rPr>
            </w:pPr>
            <w:bookmarkStart w:id="148" w:name="_Toc74861876"/>
            <w:r w:rsidRPr="00B26EF7">
              <w:rPr>
                <w:lang w:eastAsia="da-DK"/>
              </w:rPr>
              <w:t>Én sammenhængende løsning</w:t>
            </w:r>
            <w:bookmarkEnd w:id="148"/>
          </w:p>
          <w:p w14:paraId="6B328484" w14:textId="71AD6B21" w:rsidR="00BB6EE4" w:rsidRPr="00B26EF7" w:rsidRDefault="00BB6EE4" w:rsidP="00CA6042">
            <w:r w:rsidRPr="00B26EF7">
              <w:t>Kunden ønsker tilbudt en Løsning</w:t>
            </w:r>
            <w:r w:rsidR="00D31056">
              <w:t>,</w:t>
            </w:r>
            <w:r w:rsidRPr="00B26EF7">
              <w:t xml:space="preserve"> som fremgår som én samlet Løsning, uanset om Løsningen er modulopbygget eller andet. Løsningen gør det muligt at genbruge data og gennemføre sammenhængende arbejdsgange på tværs af funktioner. </w:t>
            </w:r>
          </w:p>
          <w:p w14:paraId="44A3E978" w14:textId="24F3B339" w:rsidR="00BB6EE4" w:rsidRPr="00B26EF7" w:rsidRDefault="00BB6EE4" w:rsidP="00CA6042">
            <w:r w:rsidRPr="00B26EF7">
              <w:t>Herudover ønsker Kunden</w:t>
            </w:r>
            <w:r w:rsidR="00D31056">
              <w:t>,</w:t>
            </w:r>
            <w:r w:rsidRPr="00B26EF7">
              <w:t xml:space="preserve"> at Løsningen gør det muligt at arbejde med én samlet handleplan. </w:t>
            </w:r>
          </w:p>
          <w:p w14:paraId="3D8A83EB" w14:textId="6D943D13" w:rsidR="00BB6EE4" w:rsidRPr="00B26EF7" w:rsidRDefault="00DB6F33" w:rsidP="00CA6042">
            <w:r>
              <w:t>Leverandør</w:t>
            </w:r>
            <w:r w:rsidR="00BB6EE4" w:rsidRPr="00B26EF7">
              <w:t xml:space="preserve"> bedes beskrive</w:t>
            </w:r>
            <w:r w:rsidR="003007C9">
              <w:t>,</w:t>
            </w:r>
            <w:r w:rsidR="00BB6EE4" w:rsidRPr="00B26EF7">
              <w:t xml:space="preserve"> hvordan Løsningen understøtter effektive og sammenhængende workflows, genbrug af data i Løsningen samt hvordan myndighed og udfører arbejder med Borgerens handleplan. </w:t>
            </w:r>
          </w:p>
        </w:tc>
      </w:tr>
      <w:tr w:rsidR="00BB6EE4" w:rsidRPr="00B26EF7" w14:paraId="2C88F734" w14:textId="77777777" w:rsidTr="002826C5">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71719B4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2E5FCEB0"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6EE4" w:rsidRPr="00B26EF7" w14:paraId="27DF5022" w14:textId="77777777" w:rsidTr="002826C5">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804163" w14:textId="77777777" w:rsidR="00BB6EE4" w:rsidRPr="00B26EF7" w:rsidRDefault="00BB6EE4" w:rsidP="00D8054C">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5C592EFB" w14:textId="77777777" w:rsidR="00BB6EE4" w:rsidRPr="00B26EF7" w:rsidRDefault="00BB6EE4" w:rsidP="00D8054C">
            <w:pPr>
              <w:spacing w:after="0"/>
              <w:rPr>
                <w:rFonts w:eastAsia="Times New Roman" w:cstheme="minorHAnsi"/>
                <w:sz w:val="18"/>
                <w:szCs w:val="18"/>
                <w:lang w:eastAsia="da-DK"/>
              </w:rPr>
            </w:pPr>
          </w:p>
        </w:tc>
      </w:tr>
    </w:tbl>
    <w:p w14:paraId="0E745AC0" w14:textId="725F9631" w:rsidR="00BB6EE4" w:rsidRDefault="00BB6EE4" w:rsidP="00BB6EE4"/>
    <w:p w14:paraId="5811C392" w14:textId="77777777" w:rsidR="00331239" w:rsidRPr="00B26EF7" w:rsidRDefault="00331239" w:rsidP="00BB6EE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C36D1" w:rsidRPr="00B26EF7" w14:paraId="66F0BB77" w14:textId="77777777" w:rsidTr="00AE6393">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70CC16D3"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0948A45" w14:textId="2460C312" w:rsidR="00AC36D1" w:rsidRPr="00B26EF7" w:rsidRDefault="004675ED"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-5</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3D896F61"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5C82AECF" w14:textId="77777777" w:rsidR="00AC36D1" w:rsidRPr="00B26EF7" w:rsidRDefault="00AC36D1" w:rsidP="006550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1C791B7C"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D20272E"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058C0654"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7DB664E" w14:textId="579F0B01" w:rsidR="00AC36D1" w:rsidRPr="00B26EF7" w:rsidRDefault="002F1C20" w:rsidP="00655030">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AC36D1" w:rsidRPr="00B26EF7" w14:paraId="1384FD78" w14:textId="77777777" w:rsidTr="00AE6393">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C54AB1C"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173513B6" w14:textId="3D325F33" w:rsidR="00AC36D1" w:rsidRPr="00B26EF7" w:rsidRDefault="00AC36D1" w:rsidP="00655030">
            <w:pPr>
              <w:pStyle w:val="Overskrift3"/>
              <w:rPr>
                <w:lang w:eastAsia="da-DK"/>
              </w:rPr>
            </w:pPr>
            <w:bookmarkStart w:id="149" w:name="_Toc74861877"/>
            <w:r w:rsidRPr="00B26EF7">
              <w:rPr>
                <w:lang w:eastAsia="da-DK"/>
              </w:rPr>
              <w:t>Robusthed i Løsningen</w:t>
            </w:r>
            <w:bookmarkEnd w:id="149"/>
          </w:p>
          <w:p w14:paraId="6A41EBFB" w14:textId="767B484A" w:rsidR="00AC36D1" w:rsidRPr="00B26EF7" w:rsidRDefault="00AC36D1" w:rsidP="00655030">
            <w:r w:rsidRPr="00B26EF7">
              <w:t>Kunden ønsker tilbudt en Løsning</w:t>
            </w:r>
            <w:r w:rsidR="003007C9">
              <w:t>,</w:t>
            </w:r>
            <w:r w:rsidRPr="00B26EF7">
              <w:t xml:space="preserve"> som </w:t>
            </w:r>
            <w:r w:rsidR="00943467" w:rsidRPr="00B26EF7">
              <w:t xml:space="preserve">kan håndtere </w:t>
            </w:r>
            <w:r w:rsidR="007A0C89" w:rsidRPr="00B26EF7">
              <w:t>flere samtidige Brugere</w:t>
            </w:r>
            <w:r w:rsidR="00F0071C" w:rsidRPr="00B26EF7">
              <w:t>,</w:t>
            </w:r>
            <w:r w:rsidR="007A0C89" w:rsidRPr="00B26EF7">
              <w:t xml:space="preserve"> af</w:t>
            </w:r>
            <w:r w:rsidR="00072E57" w:rsidRPr="00B26EF7">
              <w:t>brudte workflows/opgaver</w:t>
            </w:r>
            <w:r w:rsidR="00104C74" w:rsidRPr="00B26EF7">
              <w:t xml:space="preserve">, samt </w:t>
            </w:r>
            <w:r w:rsidR="00F0071C" w:rsidRPr="00B26EF7">
              <w:t>hvis der opstår fejl i integrationer til andre systemer og snitflader</w:t>
            </w:r>
            <w:r w:rsidR="00072E57" w:rsidRPr="00B26EF7">
              <w:t xml:space="preserve">. </w:t>
            </w:r>
            <w:r w:rsidR="004B7FA6" w:rsidRPr="00B26EF7">
              <w:br/>
            </w:r>
            <w:r w:rsidR="00072E57" w:rsidRPr="00B26EF7">
              <w:t xml:space="preserve">Dette kan f.eks. være </w:t>
            </w:r>
            <w:r w:rsidR="00147FF4" w:rsidRPr="00B26EF7">
              <w:t xml:space="preserve">relevant når </w:t>
            </w:r>
            <w:r w:rsidR="00522C53" w:rsidRPr="00B26EF7">
              <w:t>Bruger bliver afbrudt midt i et workflow</w:t>
            </w:r>
            <w:r w:rsidR="00E57AB2" w:rsidRPr="00B26EF7">
              <w:t xml:space="preserve">, eller midt i udfyldelsen af en handleplan. </w:t>
            </w:r>
            <w:r w:rsidR="00536F74" w:rsidRPr="00B26EF7">
              <w:t>Hvis mere end én Bruger arbejder med den samme Borger</w:t>
            </w:r>
            <w:r w:rsidR="003007C9">
              <w:t>,</w:t>
            </w:r>
            <w:r w:rsidR="00536F74" w:rsidRPr="00B26EF7">
              <w:t xml:space="preserve"> </w:t>
            </w:r>
            <w:r w:rsidR="00BA2F55" w:rsidRPr="00B26EF7">
              <w:t xml:space="preserve">må det ikke føre til </w:t>
            </w:r>
            <w:r w:rsidR="00FE5DF2" w:rsidRPr="00B26EF7">
              <w:t>forkerte data.</w:t>
            </w:r>
          </w:p>
          <w:p w14:paraId="6994FB99" w14:textId="476FD7D0" w:rsidR="00AC36D1" w:rsidRPr="00B26EF7" w:rsidRDefault="00DB6F33" w:rsidP="00655030">
            <w:r>
              <w:t>Leverandør</w:t>
            </w:r>
            <w:r w:rsidR="00AC36D1" w:rsidRPr="00B26EF7">
              <w:t xml:space="preserve"> bedes beskrive hvordan Løsningen </w:t>
            </w:r>
            <w:r w:rsidR="00FE5DF2" w:rsidRPr="00B26EF7">
              <w:t xml:space="preserve">understøtter robusthed, herunder hvordan det sikres at data gemmes </w:t>
            </w:r>
            <w:r w:rsidR="00D30813" w:rsidRPr="00B26EF7">
              <w:t>sikkert og ofte i Løsningen</w:t>
            </w:r>
            <w:r w:rsidR="00A7532A" w:rsidRPr="00B26EF7">
              <w:t xml:space="preserve">, også ved fejl i </w:t>
            </w:r>
            <w:r w:rsidR="00F31368" w:rsidRPr="00B26EF7">
              <w:t xml:space="preserve">integrationer til andre systemer. </w:t>
            </w:r>
          </w:p>
        </w:tc>
      </w:tr>
      <w:tr w:rsidR="00AC36D1" w:rsidRPr="00B26EF7" w14:paraId="7953DED7" w14:textId="77777777" w:rsidTr="00AE6393">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6FFC92BF"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796A565" w14:textId="77777777" w:rsidR="00AC36D1" w:rsidRPr="00B26EF7" w:rsidRDefault="00AC36D1"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C36D1" w:rsidRPr="00B26EF7" w14:paraId="67137741" w14:textId="77777777" w:rsidTr="00AE6393">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98E56E" w14:textId="77777777" w:rsidR="00AC36D1" w:rsidRPr="00B26EF7" w:rsidRDefault="00AC36D1" w:rsidP="00655030">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01A6623D" w14:textId="77777777" w:rsidR="00AC36D1" w:rsidRPr="00B26EF7" w:rsidRDefault="00AC36D1" w:rsidP="00655030">
            <w:pPr>
              <w:spacing w:after="0"/>
              <w:rPr>
                <w:rFonts w:eastAsia="Times New Roman" w:cstheme="minorHAnsi"/>
                <w:sz w:val="18"/>
                <w:szCs w:val="18"/>
                <w:lang w:eastAsia="da-DK"/>
              </w:rPr>
            </w:pPr>
          </w:p>
        </w:tc>
      </w:tr>
    </w:tbl>
    <w:p w14:paraId="33B51460" w14:textId="77777777" w:rsidR="00AC36D1" w:rsidRPr="00B26EF7" w:rsidRDefault="00AC36D1" w:rsidP="00BB6EE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B6EE4" w:rsidRPr="00B26EF7" w14:paraId="600AF4D2" w14:textId="77777777" w:rsidTr="00AE6393">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20CA429B"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A69F965" w14:textId="37B93D1B" w:rsidR="00BB6EE4" w:rsidRPr="00B26EF7" w:rsidRDefault="004675ED"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-6</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1E915D4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9B522FF" w14:textId="77777777" w:rsidR="00BB6EE4" w:rsidRPr="00B26EF7" w:rsidRDefault="00BB6EE4"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450C6A2D"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8521C83"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511C9119"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4FF75F2C" w14:textId="4BB79DF0" w:rsidR="00BB6EE4" w:rsidRPr="00B26EF7" w:rsidRDefault="002F1C20" w:rsidP="00D8054C">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B6EE4" w:rsidRPr="00B26EF7" w14:paraId="2234414A" w14:textId="77777777" w:rsidTr="00AE6393">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F5F1454"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391DBB8" w14:textId="60921A4E" w:rsidR="00BB6EE4" w:rsidRPr="00B26EF7" w:rsidRDefault="00BB6EE4" w:rsidP="00CE6CBD">
            <w:pPr>
              <w:pStyle w:val="Overskrift3"/>
              <w:rPr>
                <w:lang w:eastAsia="da-DK"/>
              </w:rPr>
            </w:pPr>
            <w:bookmarkStart w:id="150" w:name="_Toc74861878"/>
            <w:r w:rsidRPr="00B26EF7">
              <w:rPr>
                <w:lang w:eastAsia="da-DK"/>
              </w:rPr>
              <w:t>Udskriftsmuligheder</w:t>
            </w:r>
            <w:bookmarkEnd w:id="150"/>
          </w:p>
          <w:p w14:paraId="4DB5906B" w14:textId="7A67B03D" w:rsidR="00BB6EE4" w:rsidRPr="00B26EF7" w:rsidRDefault="00BB6EE4" w:rsidP="00CE6CBD">
            <w:r w:rsidRPr="00B26EF7">
              <w:t xml:space="preserve">Kunden ønsker tilbudt en Løsning hvor strukturerede visninger af data (f.eks. notater, lister, handleplaner, rapporter) let kan udskrives i et printvenligt format. </w:t>
            </w:r>
          </w:p>
          <w:p w14:paraId="3F29C99B" w14:textId="264EA4D0" w:rsidR="00BB6EE4" w:rsidRPr="00B26EF7" w:rsidRDefault="00BB6EE4" w:rsidP="00CE6CBD">
            <w:r w:rsidRPr="00B26EF7">
              <w:t xml:space="preserve">Ved printvenligt format forudsættes det, at kun relevante data og eventuelle overskrifter printes, således irrelevante ikoner, menupunkter mv. ikke vises i udskriften. </w:t>
            </w:r>
          </w:p>
          <w:p w14:paraId="39C6FF13" w14:textId="169C077C" w:rsidR="00BB6EE4" w:rsidRPr="00B26EF7" w:rsidRDefault="00DB6F33" w:rsidP="00CE6CBD">
            <w:r>
              <w:t>Leverandør</w:t>
            </w:r>
            <w:r w:rsidR="00BB6EE4" w:rsidRPr="00B26EF7">
              <w:t xml:space="preserve"> bedes beskrive printmulighederne i Løsningen, herunder hvilke hvordan det sikres at kun relevante oplysninger vises på udprintet. </w:t>
            </w:r>
          </w:p>
        </w:tc>
      </w:tr>
      <w:tr w:rsidR="00BB6EE4" w:rsidRPr="00B26EF7" w14:paraId="7367D0F4" w14:textId="77777777" w:rsidTr="00AE6393">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9B96F00"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9E438E6"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6EE4" w:rsidRPr="00B26EF7" w14:paraId="6C8923A2" w14:textId="77777777" w:rsidTr="00AE6393">
        <w:trPr>
          <w:trHeight w:val="4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C81514" w14:textId="77777777" w:rsidR="00BB6EE4" w:rsidRPr="00B26EF7" w:rsidRDefault="00BB6EE4" w:rsidP="00D8054C">
            <w:pPr>
              <w:spacing w:after="0"/>
              <w:rPr>
                <w:rFonts w:eastAsia="Times New Roman" w:cstheme="minorHAnsi"/>
                <w:sz w:val="18"/>
                <w:szCs w:val="18"/>
                <w:lang w:eastAsia="da-DK"/>
              </w:rPr>
            </w:pPr>
          </w:p>
        </w:tc>
        <w:tc>
          <w:tcPr>
            <w:tcW w:w="7281" w:type="dxa"/>
            <w:gridSpan w:val="6"/>
            <w:vMerge/>
            <w:tcBorders>
              <w:top w:val="single" w:sz="4" w:space="0" w:color="auto"/>
              <w:left w:val="single" w:sz="4" w:space="0" w:color="auto"/>
              <w:bottom w:val="single" w:sz="4" w:space="0" w:color="auto"/>
              <w:right w:val="single" w:sz="4" w:space="0" w:color="auto"/>
            </w:tcBorders>
            <w:vAlign w:val="center"/>
            <w:hideMark/>
          </w:tcPr>
          <w:p w14:paraId="46DD8498" w14:textId="77777777" w:rsidR="00BB6EE4" w:rsidRPr="00B26EF7" w:rsidRDefault="00BB6EE4" w:rsidP="00D8054C">
            <w:pPr>
              <w:spacing w:after="0"/>
              <w:rPr>
                <w:rFonts w:eastAsia="Times New Roman" w:cstheme="minorHAnsi"/>
                <w:sz w:val="18"/>
                <w:szCs w:val="18"/>
                <w:lang w:eastAsia="da-DK"/>
              </w:rPr>
            </w:pPr>
          </w:p>
        </w:tc>
      </w:tr>
    </w:tbl>
    <w:p w14:paraId="383E2869" w14:textId="77777777" w:rsidR="00BB6EE4" w:rsidRPr="00B26EF7" w:rsidRDefault="00BB6EE4" w:rsidP="00BB6EE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114"/>
        <w:gridCol w:w="497"/>
        <w:gridCol w:w="851"/>
        <w:gridCol w:w="708"/>
        <w:gridCol w:w="1560"/>
        <w:gridCol w:w="2551"/>
      </w:tblGrid>
      <w:tr w:rsidR="00BB6EE4" w:rsidRPr="00B26EF7" w14:paraId="258A9601" w14:textId="77777777" w:rsidTr="002F1C20">
        <w:trPr>
          <w:trHeight w:val="289"/>
        </w:trPr>
        <w:tc>
          <w:tcPr>
            <w:tcW w:w="721" w:type="dxa"/>
            <w:shd w:val="clear" w:color="000000" w:fill="F2F2F2"/>
            <w:noWrap/>
            <w:hideMark/>
          </w:tcPr>
          <w:p w14:paraId="43A10CE6"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478BBB5" w14:textId="76FD50C5" w:rsidR="00BB6EE4" w:rsidRPr="00B26EF7" w:rsidRDefault="004675ED"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-8</w:t>
            </w:r>
          </w:p>
        </w:tc>
        <w:tc>
          <w:tcPr>
            <w:tcW w:w="1114" w:type="dxa"/>
            <w:shd w:val="clear" w:color="000000" w:fill="F2F2F2"/>
            <w:hideMark/>
          </w:tcPr>
          <w:p w14:paraId="76C5D4A9"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97" w:type="dxa"/>
            <w:shd w:val="clear" w:color="auto" w:fill="auto"/>
            <w:noWrap/>
            <w:hideMark/>
          </w:tcPr>
          <w:p w14:paraId="1E7C434B" w14:textId="77777777" w:rsidR="00BB6EE4" w:rsidRPr="00B26EF7" w:rsidRDefault="00BB6EE4"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851" w:type="dxa"/>
            <w:shd w:val="clear" w:color="000000" w:fill="F2F2F2"/>
            <w:noWrap/>
            <w:hideMark/>
          </w:tcPr>
          <w:p w14:paraId="202E5D4E"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08" w:type="dxa"/>
            <w:shd w:val="clear" w:color="000000" w:fill="FFFF00"/>
            <w:noWrap/>
            <w:hideMark/>
          </w:tcPr>
          <w:p w14:paraId="2DBE30A2"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560" w:type="dxa"/>
            <w:shd w:val="clear" w:color="000000" w:fill="F2F2F2"/>
            <w:hideMark/>
          </w:tcPr>
          <w:p w14:paraId="745C92A3"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51" w:type="dxa"/>
            <w:shd w:val="clear" w:color="auto" w:fill="auto"/>
            <w:noWrap/>
            <w:hideMark/>
          </w:tcPr>
          <w:p w14:paraId="1E72649D" w14:textId="60394C55" w:rsidR="00BB6EE4" w:rsidRPr="00B26EF7" w:rsidRDefault="002F1C20" w:rsidP="00D8054C">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B6EE4" w:rsidRPr="00B26EF7" w14:paraId="0E678ADB" w14:textId="77777777" w:rsidTr="00AE6393">
        <w:trPr>
          <w:trHeight w:val="285"/>
        </w:trPr>
        <w:tc>
          <w:tcPr>
            <w:tcW w:w="1361" w:type="dxa"/>
            <w:gridSpan w:val="2"/>
            <w:shd w:val="clear" w:color="000000" w:fill="F2F2F2"/>
            <w:hideMark/>
          </w:tcPr>
          <w:p w14:paraId="50A97C54"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500B070" w14:textId="3670594E" w:rsidR="00BB6EE4" w:rsidRPr="00B26EF7" w:rsidRDefault="00BB6EE4" w:rsidP="00CE6CBD">
            <w:pPr>
              <w:pStyle w:val="Overskrift3"/>
              <w:rPr>
                <w:lang w:eastAsia="da-DK"/>
              </w:rPr>
            </w:pPr>
            <w:bookmarkStart w:id="151" w:name="_Toc74861880"/>
            <w:r w:rsidRPr="00B26EF7">
              <w:rPr>
                <w:lang w:eastAsia="da-DK"/>
              </w:rPr>
              <w:t>Deponering af kildekoden</w:t>
            </w:r>
            <w:bookmarkEnd w:id="151"/>
          </w:p>
          <w:p w14:paraId="47463AED" w14:textId="48FC5DC2" w:rsidR="00BB6EE4" w:rsidRPr="00B26EF7" w:rsidRDefault="00BB6EE4" w:rsidP="00CE6CBD">
            <w:r w:rsidRPr="00B26EF7">
              <w:t xml:space="preserve">Kunden ønsker tilbudt en Løsning hvor kildekoden tilfalder Kunden i tilfælde af </w:t>
            </w:r>
            <w:r w:rsidR="00DB6F33">
              <w:t>Leverandør</w:t>
            </w:r>
            <w:r w:rsidRPr="00B26EF7">
              <w:t>s betalingsstandsning, tvangsakkord eller konkurs.</w:t>
            </w:r>
          </w:p>
          <w:p w14:paraId="6C4F72A2" w14:textId="36D01794" w:rsidR="00BB6EE4" w:rsidRPr="00B26EF7" w:rsidRDefault="00DB6F33" w:rsidP="00CE6CBD">
            <w:r>
              <w:t>Leverandør</w:t>
            </w:r>
            <w:r w:rsidR="00BB6EE4" w:rsidRPr="00B26EF7">
              <w:t xml:space="preserve"> bedes redegøre for, hvorledes løbende ajourført version af kildekode, udviklingsdokumentation, manuskripter til uddannelsesmateriale for Løsningen kan tilfalde Kunden i tilfælde af Leverandørs betalingsstandsning eller konkurs. Deponeringsaftale skal aftales nærmere i forbindelse med indgåelse af aftale for nærværende Løsning.</w:t>
            </w:r>
          </w:p>
          <w:p w14:paraId="3EED9734" w14:textId="7B2DFE08" w:rsidR="00BB6EE4" w:rsidRPr="00B26EF7" w:rsidRDefault="00BB6EE4" w:rsidP="00CE6CBD">
            <w:r w:rsidRPr="00B26EF7">
              <w:t xml:space="preserve">Leverandør bedes redegøre for, hvorledes data fortsat bliver tilgængelig for Kunden i tilfælde af </w:t>
            </w:r>
            <w:r w:rsidR="00DB6F33">
              <w:t>Leverandør</w:t>
            </w:r>
            <w:r w:rsidRPr="00B26EF7">
              <w:t>s betalingsstandsning eller konkurs.</w:t>
            </w:r>
          </w:p>
          <w:p w14:paraId="7CBEF253" w14:textId="383FFAFD" w:rsidR="00BB6EE4" w:rsidRPr="00B26EF7" w:rsidRDefault="00DB6F33" w:rsidP="00CE6CBD">
            <w:r>
              <w:t>Leverandør</w:t>
            </w:r>
            <w:r w:rsidR="00BB6EE4" w:rsidRPr="00B26EF7">
              <w:t xml:space="preserve"> bedes ligeledes redegøre for, hvorledes fortsat vedligeholdelse af eventuelle tredjepartsprodukter - der indgår i Løsningen - sikres, hvis udvikling af tredjepartsproduktet indstilles fra producentens side.</w:t>
            </w:r>
          </w:p>
          <w:p w14:paraId="3334DF4E" w14:textId="70B5DFCA" w:rsidR="00BB6EE4" w:rsidRPr="00B26EF7" w:rsidRDefault="00BB6EE4" w:rsidP="00CE6CBD">
            <w:r w:rsidRPr="00B26EF7">
              <w:t xml:space="preserve">Opbevaring af kildekoden forudsætter at Kunden og </w:t>
            </w:r>
            <w:r w:rsidR="00DB6F33">
              <w:t>Leverandør</w:t>
            </w:r>
            <w:r w:rsidRPr="00B26EF7">
              <w:t xml:space="preserve"> indgår aftale herom med Dansk Deponerings Institut.</w:t>
            </w:r>
          </w:p>
        </w:tc>
      </w:tr>
      <w:tr w:rsidR="00BB6EE4" w:rsidRPr="00B26EF7" w14:paraId="16576F32" w14:textId="77777777" w:rsidTr="00AE6393">
        <w:trPr>
          <w:trHeight w:val="451"/>
        </w:trPr>
        <w:tc>
          <w:tcPr>
            <w:tcW w:w="1361" w:type="dxa"/>
            <w:gridSpan w:val="2"/>
            <w:vMerge w:val="restart"/>
            <w:shd w:val="clear" w:color="000000" w:fill="F2F2F2"/>
            <w:hideMark/>
          </w:tcPr>
          <w:p w14:paraId="3546AD08"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000000" w:fill="FFFF00"/>
            <w:noWrap/>
            <w:hideMark/>
          </w:tcPr>
          <w:p w14:paraId="7368CB98" w14:textId="77777777" w:rsidR="00BB6EE4" w:rsidRPr="00B26EF7" w:rsidRDefault="00BB6EE4"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B6EE4" w:rsidRPr="00B26EF7" w14:paraId="71C886BD" w14:textId="77777777" w:rsidTr="00AE6393">
        <w:trPr>
          <w:trHeight w:val="451"/>
        </w:trPr>
        <w:tc>
          <w:tcPr>
            <w:tcW w:w="1361" w:type="dxa"/>
            <w:gridSpan w:val="2"/>
            <w:vMerge/>
            <w:vAlign w:val="center"/>
            <w:hideMark/>
          </w:tcPr>
          <w:p w14:paraId="33519713" w14:textId="77777777" w:rsidR="00BB6EE4" w:rsidRPr="00B26EF7" w:rsidRDefault="00BB6EE4" w:rsidP="00D8054C">
            <w:pPr>
              <w:spacing w:after="0" w:line="240" w:lineRule="auto"/>
              <w:rPr>
                <w:rFonts w:eastAsia="Times New Roman" w:cstheme="minorHAnsi"/>
                <w:sz w:val="18"/>
                <w:szCs w:val="18"/>
                <w:lang w:eastAsia="da-DK"/>
              </w:rPr>
            </w:pPr>
          </w:p>
        </w:tc>
        <w:tc>
          <w:tcPr>
            <w:tcW w:w="7281" w:type="dxa"/>
            <w:gridSpan w:val="6"/>
            <w:vMerge/>
            <w:vAlign w:val="center"/>
            <w:hideMark/>
          </w:tcPr>
          <w:p w14:paraId="5C1D796F" w14:textId="77777777" w:rsidR="00BB6EE4" w:rsidRPr="00B26EF7" w:rsidRDefault="00BB6EE4" w:rsidP="00D8054C">
            <w:pPr>
              <w:spacing w:after="0" w:line="240" w:lineRule="auto"/>
              <w:rPr>
                <w:rFonts w:eastAsia="Times New Roman" w:cstheme="minorHAnsi"/>
                <w:sz w:val="18"/>
                <w:szCs w:val="18"/>
                <w:lang w:eastAsia="da-DK"/>
              </w:rPr>
            </w:pPr>
          </w:p>
        </w:tc>
      </w:tr>
    </w:tbl>
    <w:p w14:paraId="73862139" w14:textId="7BDFC1C3" w:rsidR="00450CFE" w:rsidRDefault="00450CFE"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114"/>
        <w:gridCol w:w="497"/>
        <w:gridCol w:w="851"/>
        <w:gridCol w:w="708"/>
        <w:gridCol w:w="1560"/>
        <w:gridCol w:w="2551"/>
      </w:tblGrid>
      <w:tr w:rsidR="002B4CD0" w:rsidRPr="00B26EF7" w14:paraId="53E2AFC8" w14:textId="77777777" w:rsidTr="002F1C20">
        <w:trPr>
          <w:trHeight w:val="289"/>
        </w:trPr>
        <w:tc>
          <w:tcPr>
            <w:tcW w:w="721" w:type="dxa"/>
            <w:shd w:val="clear" w:color="000000" w:fill="F2F2F2"/>
            <w:noWrap/>
            <w:hideMark/>
          </w:tcPr>
          <w:p w14:paraId="2AEFF09A"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1EE1218" w14:textId="663DE721"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F05402">
              <w:rPr>
                <w:rFonts w:eastAsia="Times New Roman" w:cstheme="minorHAnsi"/>
                <w:sz w:val="18"/>
                <w:szCs w:val="18"/>
                <w:lang w:eastAsia="da-DK"/>
              </w:rPr>
              <w:t>7</w:t>
            </w:r>
            <w:r w:rsidRPr="00B26EF7">
              <w:rPr>
                <w:rFonts w:eastAsia="Times New Roman" w:cstheme="minorHAnsi"/>
                <w:sz w:val="18"/>
                <w:szCs w:val="18"/>
                <w:lang w:eastAsia="da-DK"/>
              </w:rPr>
              <w:t>-8</w:t>
            </w:r>
          </w:p>
        </w:tc>
        <w:tc>
          <w:tcPr>
            <w:tcW w:w="1114" w:type="dxa"/>
            <w:shd w:val="clear" w:color="000000" w:fill="F2F2F2"/>
            <w:hideMark/>
          </w:tcPr>
          <w:p w14:paraId="35390DDE"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97" w:type="dxa"/>
            <w:shd w:val="clear" w:color="auto" w:fill="auto"/>
            <w:noWrap/>
            <w:hideMark/>
          </w:tcPr>
          <w:p w14:paraId="68D5CDBF" w14:textId="77777777" w:rsidR="002B4CD0" w:rsidRPr="00B26EF7" w:rsidRDefault="002B4CD0" w:rsidP="00B0696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851" w:type="dxa"/>
            <w:shd w:val="clear" w:color="000000" w:fill="F2F2F2"/>
            <w:noWrap/>
            <w:hideMark/>
          </w:tcPr>
          <w:p w14:paraId="6D42F8E4"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08" w:type="dxa"/>
            <w:shd w:val="clear" w:color="000000" w:fill="FFFF00"/>
            <w:noWrap/>
            <w:hideMark/>
          </w:tcPr>
          <w:p w14:paraId="3D53413C"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560" w:type="dxa"/>
            <w:shd w:val="clear" w:color="000000" w:fill="F2F2F2"/>
            <w:hideMark/>
          </w:tcPr>
          <w:p w14:paraId="3DFA5EC2"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51" w:type="dxa"/>
            <w:shd w:val="clear" w:color="auto" w:fill="auto"/>
            <w:noWrap/>
            <w:hideMark/>
          </w:tcPr>
          <w:p w14:paraId="491208A6" w14:textId="73FA19A6" w:rsidR="002B4CD0" w:rsidRPr="00B26EF7" w:rsidRDefault="002F1C20" w:rsidP="00B0696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B4CD0" w:rsidRPr="00B26EF7" w14:paraId="144A54E7" w14:textId="77777777" w:rsidTr="00B06967">
        <w:trPr>
          <w:trHeight w:val="285"/>
        </w:trPr>
        <w:tc>
          <w:tcPr>
            <w:tcW w:w="1361" w:type="dxa"/>
            <w:gridSpan w:val="2"/>
            <w:shd w:val="clear" w:color="000000" w:fill="F2F2F2"/>
            <w:hideMark/>
          </w:tcPr>
          <w:p w14:paraId="3A7E5F94"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D257507" w14:textId="696B8175" w:rsidR="002B4CD0" w:rsidRPr="00B26EF7" w:rsidRDefault="002B4CD0" w:rsidP="00B06967">
            <w:pPr>
              <w:pStyle w:val="Overskrift3"/>
              <w:rPr>
                <w:lang w:eastAsia="da-DK"/>
              </w:rPr>
            </w:pPr>
            <w:r>
              <w:rPr>
                <w:lang w:eastAsia="da-DK"/>
              </w:rPr>
              <w:t>Konvertering af data fra eksisterende løsning</w:t>
            </w:r>
          </w:p>
          <w:p w14:paraId="6B6980C0" w14:textId="15A2BCF2" w:rsidR="002B4CD0" w:rsidRDefault="002B4CD0" w:rsidP="002B4CD0">
            <w:r>
              <w:t>Kunden har ikke forud for udbuddet lagt sig fast på en strategi eller et omfang for mulige datakonverteringer fra den nuværende løsning. Kunden ønsker at udarbejde denne strategi og fastlægges konverteringsscenarier i et samarbejde med den eksisterende leverandør og Leverandøren af Løsningen.</w:t>
            </w:r>
          </w:p>
          <w:p w14:paraId="0835D573" w14:textId="497D45E1" w:rsidR="002B4CD0" w:rsidRPr="00B26EF7" w:rsidRDefault="002B4CD0" w:rsidP="002B4CD0">
            <w:r>
              <w:t>Leverandøren bedes beskrive sine erfaringer fra tilsvarende konverteringsopgaver samt præsentere sine refleksioner over den foreslåede fremgangsmåde.</w:t>
            </w:r>
          </w:p>
        </w:tc>
      </w:tr>
      <w:tr w:rsidR="002B4CD0" w:rsidRPr="00B26EF7" w14:paraId="48620171" w14:textId="77777777" w:rsidTr="00B06967">
        <w:trPr>
          <w:trHeight w:val="451"/>
        </w:trPr>
        <w:tc>
          <w:tcPr>
            <w:tcW w:w="1361" w:type="dxa"/>
            <w:gridSpan w:val="2"/>
            <w:vMerge w:val="restart"/>
            <w:shd w:val="clear" w:color="000000" w:fill="F2F2F2"/>
            <w:hideMark/>
          </w:tcPr>
          <w:p w14:paraId="02A7D745"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000000" w:fill="FFFF00"/>
            <w:noWrap/>
            <w:hideMark/>
          </w:tcPr>
          <w:p w14:paraId="7BFA3220"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B4CD0" w:rsidRPr="00B26EF7" w14:paraId="01CC9E7F" w14:textId="77777777" w:rsidTr="00B06967">
        <w:trPr>
          <w:trHeight w:val="451"/>
        </w:trPr>
        <w:tc>
          <w:tcPr>
            <w:tcW w:w="1361" w:type="dxa"/>
            <w:gridSpan w:val="2"/>
            <w:vMerge/>
            <w:vAlign w:val="center"/>
            <w:hideMark/>
          </w:tcPr>
          <w:p w14:paraId="72DE3AB8" w14:textId="77777777" w:rsidR="002B4CD0" w:rsidRPr="00B26EF7" w:rsidRDefault="002B4CD0" w:rsidP="00B06967">
            <w:pPr>
              <w:spacing w:after="0" w:line="240" w:lineRule="auto"/>
              <w:rPr>
                <w:rFonts w:eastAsia="Times New Roman" w:cstheme="minorHAnsi"/>
                <w:sz w:val="18"/>
                <w:szCs w:val="18"/>
                <w:lang w:eastAsia="da-DK"/>
              </w:rPr>
            </w:pPr>
          </w:p>
        </w:tc>
        <w:tc>
          <w:tcPr>
            <w:tcW w:w="7281" w:type="dxa"/>
            <w:gridSpan w:val="6"/>
            <w:vMerge/>
            <w:vAlign w:val="center"/>
            <w:hideMark/>
          </w:tcPr>
          <w:p w14:paraId="527F898C" w14:textId="77777777" w:rsidR="002B4CD0" w:rsidRPr="00B26EF7" w:rsidRDefault="002B4CD0" w:rsidP="00B06967">
            <w:pPr>
              <w:spacing w:after="0" w:line="240" w:lineRule="auto"/>
              <w:rPr>
                <w:rFonts w:eastAsia="Times New Roman" w:cstheme="minorHAnsi"/>
                <w:sz w:val="18"/>
                <w:szCs w:val="18"/>
                <w:lang w:eastAsia="da-DK"/>
              </w:rPr>
            </w:pPr>
          </w:p>
        </w:tc>
      </w:tr>
    </w:tbl>
    <w:p w14:paraId="52195824" w14:textId="77777777" w:rsidR="002B4CD0" w:rsidRPr="00B26EF7" w:rsidRDefault="002B4CD0" w:rsidP="00273B21"/>
    <w:p w14:paraId="3D135E17" w14:textId="2A99ED9E" w:rsidR="005B76BD" w:rsidRPr="00B26EF7" w:rsidRDefault="00C57592" w:rsidP="0078001C">
      <w:pPr>
        <w:pStyle w:val="Overskrift2"/>
        <w:ind w:left="709" w:hanging="709"/>
        <w:rPr>
          <w:szCs w:val="24"/>
        </w:rPr>
      </w:pPr>
      <w:bookmarkStart w:id="152" w:name="_Toc74861881"/>
      <w:r w:rsidRPr="00B26EF7">
        <w:rPr>
          <w:szCs w:val="24"/>
        </w:rPr>
        <w:t>Øvrige integrationer</w:t>
      </w:r>
      <w:bookmarkEnd w:id="152"/>
    </w:p>
    <w:p w14:paraId="39653923" w14:textId="34701700" w:rsidR="00975BFE" w:rsidRDefault="00BC66CF" w:rsidP="00273B21">
      <w:pPr>
        <w:rPr>
          <w:rFonts w:cstheme="minorHAnsi"/>
        </w:rPr>
      </w:pPr>
      <w:r w:rsidRPr="00B26EF7">
        <w:rPr>
          <w:rFonts w:cstheme="minorHAnsi"/>
        </w:rPr>
        <w:t xml:space="preserve">Dette afsnit beskriver Kundens </w:t>
      </w:r>
      <w:r w:rsidR="00C40467" w:rsidRPr="00B26EF7">
        <w:rPr>
          <w:rFonts w:cstheme="minorHAnsi"/>
        </w:rPr>
        <w:t>behov</w:t>
      </w:r>
      <w:r w:rsidRPr="00B26EF7">
        <w:rPr>
          <w:rFonts w:cstheme="minorHAnsi"/>
        </w:rPr>
        <w:t xml:space="preserve"> </w:t>
      </w:r>
      <w:r w:rsidR="00C40467" w:rsidRPr="00B26EF7">
        <w:rPr>
          <w:rFonts w:cstheme="minorHAnsi"/>
        </w:rPr>
        <w:t>for</w:t>
      </w:r>
      <w:r w:rsidRPr="00B26EF7">
        <w:rPr>
          <w:rFonts w:cstheme="minorHAnsi"/>
        </w:rPr>
        <w:t xml:space="preserve"> integrationer, som ligger udenfor </w:t>
      </w:r>
      <w:r w:rsidR="00CC1E5E" w:rsidRPr="00B26EF7">
        <w:rPr>
          <w:rFonts w:cstheme="minorHAnsi"/>
        </w:rPr>
        <w:t xml:space="preserve">Den Fælleskommunale Rammearkitektur. </w:t>
      </w:r>
      <w:r w:rsidR="00F22D26" w:rsidRPr="00B26EF7">
        <w:rPr>
          <w:rFonts w:cstheme="minorHAnsi"/>
        </w:rPr>
        <w:t>Kunden ønsker at integrere til en række værktøjer, datakilder og øvrige it-systemer. Herudover ønsker Kunden at der kan etableres integration til Kundens Service Management Løsning</w:t>
      </w:r>
      <w:r w:rsidR="0009378F" w:rsidRPr="00B26EF7">
        <w:rPr>
          <w:rFonts w:cstheme="minorHAnsi"/>
        </w:rPr>
        <w:t xml:space="preserve"> fra Tilbudsgivers </w:t>
      </w:r>
      <w:r w:rsidR="007E44E7" w:rsidRPr="00B26EF7">
        <w:rPr>
          <w:rFonts w:cstheme="minorHAnsi"/>
        </w:rPr>
        <w:t>eget</w:t>
      </w:r>
      <w:r w:rsidR="0009378F" w:rsidRPr="00B26EF7">
        <w:rPr>
          <w:rFonts w:cstheme="minorHAnsi"/>
        </w:rPr>
        <w:t xml:space="preserve"> system.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2B4CD0" w:rsidRPr="00B26EF7" w14:paraId="48A989BB" w14:textId="77777777" w:rsidTr="00B06967">
        <w:trPr>
          <w:trHeight w:val="289"/>
        </w:trPr>
        <w:tc>
          <w:tcPr>
            <w:tcW w:w="721" w:type="dxa"/>
            <w:shd w:val="clear" w:color="auto" w:fill="F2F2F2" w:themeFill="background1" w:themeFillShade="F2"/>
            <w:noWrap/>
            <w:hideMark/>
          </w:tcPr>
          <w:p w14:paraId="5489A64F"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FBE19F6" w14:textId="2354BE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6257EB">
              <w:rPr>
                <w:rFonts w:eastAsia="Times New Roman" w:cstheme="minorHAnsi"/>
                <w:sz w:val="18"/>
                <w:szCs w:val="18"/>
                <w:lang w:eastAsia="da-DK"/>
              </w:rPr>
              <w:t>8</w:t>
            </w:r>
            <w:r w:rsidRPr="00B26EF7">
              <w:rPr>
                <w:rFonts w:eastAsia="Times New Roman" w:cstheme="minorHAnsi"/>
                <w:sz w:val="18"/>
                <w:szCs w:val="18"/>
                <w:lang w:eastAsia="da-DK"/>
              </w:rPr>
              <w:t>-1</w:t>
            </w:r>
          </w:p>
        </w:tc>
        <w:tc>
          <w:tcPr>
            <w:tcW w:w="1201" w:type="dxa"/>
            <w:shd w:val="clear" w:color="auto" w:fill="F2F2F2" w:themeFill="background1" w:themeFillShade="F2"/>
            <w:hideMark/>
          </w:tcPr>
          <w:p w14:paraId="7AF6D678"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A8EAD35" w14:textId="77777777" w:rsidR="002B4CD0" w:rsidRPr="00B26EF7" w:rsidRDefault="002B4CD0" w:rsidP="00B0696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E97AE94"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C116C4A"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374048F"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4DFCC32" w14:textId="6F4482F3" w:rsidR="002B4CD0" w:rsidRPr="00B26EF7" w:rsidRDefault="002F1C20" w:rsidP="00B0696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B4CD0" w:rsidRPr="00B26EF7" w14:paraId="275665CE" w14:textId="77777777" w:rsidTr="00B06967">
        <w:trPr>
          <w:trHeight w:val="285"/>
        </w:trPr>
        <w:tc>
          <w:tcPr>
            <w:tcW w:w="1361" w:type="dxa"/>
            <w:gridSpan w:val="2"/>
            <w:shd w:val="clear" w:color="auto" w:fill="F2F2F2" w:themeFill="background1" w:themeFillShade="F2"/>
            <w:hideMark/>
          </w:tcPr>
          <w:p w14:paraId="2B15B69B"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B0B32D2" w14:textId="200D88AA" w:rsidR="002B4CD0" w:rsidRPr="00B26EF7" w:rsidRDefault="002B4CD0" w:rsidP="00B06967">
            <w:pPr>
              <w:pStyle w:val="Overskrift3"/>
              <w:rPr>
                <w:rFonts w:eastAsia="Times New Roman" w:cstheme="minorHAnsi"/>
                <w:b/>
                <w:lang w:eastAsia="da-DK"/>
              </w:rPr>
            </w:pPr>
            <w:r>
              <w:rPr>
                <w:lang w:eastAsia="da-DK"/>
              </w:rPr>
              <w:t>Løsningens integrationer</w:t>
            </w:r>
          </w:p>
          <w:p w14:paraId="254BC8DD" w14:textId="77777777" w:rsidR="002B4CD0" w:rsidRDefault="002B4CD0" w:rsidP="002B4CD0">
            <w:r>
              <w:t xml:space="preserve">Kunden ønsker at Leverandøren beskriver hvilke standardintegrationer Løsningen på nuværende tidspunkt kan integrere til, samt udviklede integrationer, der er taget i brug og testet af andre kunder. Herudover ønsker Kunden en oversigt over integrationer som Leverandøren har i udviklingsplanen. </w:t>
            </w:r>
          </w:p>
          <w:p w14:paraId="67658BAB" w14:textId="77777777" w:rsidR="002B4CD0" w:rsidRDefault="002B4CD0" w:rsidP="002B4CD0">
            <w:r>
              <w:t>Leverandøren bedes redegøre for ovenstående med:</w:t>
            </w:r>
          </w:p>
          <w:p w14:paraId="3DAC009A" w14:textId="37A70982" w:rsidR="002B4CD0" w:rsidRDefault="002B4CD0" w:rsidP="006F2834">
            <w:pPr>
              <w:pStyle w:val="Listeafsnit"/>
              <w:numPr>
                <w:ilvl w:val="0"/>
                <w:numId w:val="128"/>
              </w:numPr>
            </w:pPr>
            <w:r>
              <w:t>Systemnavn</w:t>
            </w:r>
          </w:p>
          <w:p w14:paraId="0A9FF9DA" w14:textId="7B7F83A2" w:rsidR="002B4CD0" w:rsidRDefault="002B4CD0" w:rsidP="006F2834">
            <w:pPr>
              <w:pStyle w:val="Listeafsnit"/>
              <w:numPr>
                <w:ilvl w:val="0"/>
                <w:numId w:val="128"/>
              </w:numPr>
            </w:pPr>
            <w:r>
              <w:t>Kort beskrivelse af integrationen</w:t>
            </w:r>
          </w:p>
          <w:p w14:paraId="3640D4DF" w14:textId="54A896E8" w:rsidR="002B4CD0" w:rsidRDefault="002B4CD0" w:rsidP="006F2834">
            <w:pPr>
              <w:pStyle w:val="Listeafsnit"/>
              <w:numPr>
                <w:ilvl w:val="0"/>
                <w:numId w:val="128"/>
              </w:numPr>
            </w:pPr>
            <w:r>
              <w:t>Standard for Løsningen eller ikke-standard der er implementeret hos andre kunder.</w:t>
            </w:r>
          </w:p>
          <w:p w14:paraId="70333D16" w14:textId="69D3160E" w:rsidR="002B4CD0" w:rsidRDefault="002B4CD0" w:rsidP="006F2834">
            <w:pPr>
              <w:pStyle w:val="Listeafsnit"/>
              <w:numPr>
                <w:ilvl w:val="0"/>
                <w:numId w:val="128"/>
              </w:numPr>
            </w:pPr>
            <w:r>
              <w:t>Hvornår er integrationen taget i brug</w:t>
            </w:r>
          </w:p>
          <w:p w14:paraId="78BB592B" w14:textId="039DB692" w:rsidR="002B4CD0" w:rsidRDefault="002B4CD0" w:rsidP="006F2834">
            <w:pPr>
              <w:pStyle w:val="Listeafsnit"/>
              <w:numPr>
                <w:ilvl w:val="0"/>
                <w:numId w:val="128"/>
              </w:numPr>
            </w:pPr>
            <w:r>
              <w:t>Hvor mange kunder anvender integrationen</w:t>
            </w:r>
          </w:p>
          <w:p w14:paraId="3796981D" w14:textId="2795723E" w:rsidR="002B4CD0" w:rsidRPr="00B26EF7" w:rsidRDefault="002B4CD0" w:rsidP="006F2834">
            <w:pPr>
              <w:pStyle w:val="Listeafsnit"/>
              <w:numPr>
                <w:ilvl w:val="0"/>
                <w:numId w:val="128"/>
              </w:numPr>
            </w:pPr>
            <w:r>
              <w:t>Hvordan integrationen kan testes og er blevet testet.</w:t>
            </w:r>
          </w:p>
        </w:tc>
      </w:tr>
      <w:tr w:rsidR="002B4CD0" w:rsidRPr="00B26EF7" w14:paraId="01E9331C" w14:textId="77777777" w:rsidTr="00B06967">
        <w:trPr>
          <w:trHeight w:val="451"/>
        </w:trPr>
        <w:tc>
          <w:tcPr>
            <w:tcW w:w="1361" w:type="dxa"/>
            <w:gridSpan w:val="2"/>
            <w:vMerge w:val="restart"/>
            <w:shd w:val="clear" w:color="auto" w:fill="F2F2F2" w:themeFill="background1" w:themeFillShade="F2"/>
            <w:hideMark/>
          </w:tcPr>
          <w:p w14:paraId="388C5E70"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7C0FB6EA" w14:textId="77777777" w:rsidR="002B4CD0" w:rsidRPr="00B26EF7" w:rsidRDefault="002B4CD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B4CD0" w:rsidRPr="00B26EF7" w14:paraId="17E62318" w14:textId="77777777" w:rsidTr="00B06967">
        <w:trPr>
          <w:trHeight w:val="451"/>
        </w:trPr>
        <w:tc>
          <w:tcPr>
            <w:tcW w:w="1361" w:type="dxa"/>
            <w:gridSpan w:val="2"/>
            <w:vMerge/>
            <w:vAlign w:val="center"/>
            <w:hideMark/>
          </w:tcPr>
          <w:p w14:paraId="6A5A75A3" w14:textId="77777777" w:rsidR="002B4CD0" w:rsidRPr="00B26EF7" w:rsidRDefault="002B4CD0" w:rsidP="00B06967">
            <w:pPr>
              <w:spacing w:after="0" w:line="240" w:lineRule="auto"/>
              <w:rPr>
                <w:rFonts w:eastAsia="Times New Roman" w:cstheme="minorHAnsi"/>
                <w:sz w:val="18"/>
                <w:szCs w:val="18"/>
                <w:lang w:eastAsia="da-DK"/>
              </w:rPr>
            </w:pPr>
          </w:p>
        </w:tc>
        <w:tc>
          <w:tcPr>
            <w:tcW w:w="7281" w:type="dxa"/>
            <w:gridSpan w:val="6"/>
            <w:vMerge/>
            <w:vAlign w:val="center"/>
            <w:hideMark/>
          </w:tcPr>
          <w:p w14:paraId="2B5FDE76" w14:textId="77777777" w:rsidR="002B4CD0" w:rsidRPr="00B26EF7" w:rsidRDefault="002B4CD0" w:rsidP="00B06967">
            <w:pPr>
              <w:spacing w:after="0" w:line="240" w:lineRule="auto"/>
              <w:rPr>
                <w:rFonts w:eastAsia="Times New Roman" w:cstheme="minorHAnsi"/>
                <w:sz w:val="18"/>
                <w:szCs w:val="18"/>
                <w:lang w:eastAsia="da-DK"/>
              </w:rPr>
            </w:pPr>
          </w:p>
        </w:tc>
      </w:tr>
    </w:tbl>
    <w:p w14:paraId="66E53C83" w14:textId="77777777" w:rsidR="002B4CD0" w:rsidRPr="00B26EF7" w:rsidRDefault="002B4CD0" w:rsidP="00273B21">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F22C4" w:rsidRPr="00B26EF7" w14:paraId="69FDFC27" w14:textId="77777777" w:rsidTr="00AE6393">
        <w:trPr>
          <w:trHeight w:val="289"/>
        </w:trPr>
        <w:tc>
          <w:tcPr>
            <w:tcW w:w="721" w:type="dxa"/>
            <w:shd w:val="clear" w:color="auto" w:fill="F2F2F2" w:themeFill="background1" w:themeFillShade="F2"/>
            <w:noWrap/>
            <w:hideMark/>
          </w:tcPr>
          <w:p w14:paraId="114EF6E0"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D61A0FB" w14:textId="595B7074" w:rsidR="007F22C4" w:rsidRPr="00B26EF7" w:rsidRDefault="004675ED"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6257EB">
              <w:rPr>
                <w:rFonts w:eastAsia="Times New Roman" w:cstheme="minorHAnsi"/>
                <w:sz w:val="18"/>
                <w:szCs w:val="18"/>
                <w:lang w:eastAsia="da-DK"/>
              </w:rPr>
              <w:t>8-2</w:t>
            </w:r>
          </w:p>
        </w:tc>
        <w:tc>
          <w:tcPr>
            <w:tcW w:w="1201" w:type="dxa"/>
            <w:shd w:val="clear" w:color="auto" w:fill="F2F2F2" w:themeFill="background1" w:themeFillShade="F2"/>
            <w:hideMark/>
          </w:tcPr>
          <w:p w14:paraId="45697A1A"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A7E04C5" w14:textId="77777777" w:rsidR="007F22C4" w:rsidRPr="00B26EF7" w:rsidRDefault="007F22C4" w:rsidP="00473B5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4F89E4CA"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81AF085"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C8A2809"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B2EB5B7" w14:textId="26C3354E" w:rsidR="007F22C4" w:rsidRPr="00B26EF7" w:rsidRDefault="00BF7EB0" w:rsidP="00473B50">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7F22C4" w:rsidRPr="00B26EF7" w14:paraId="3F0BA67D" w14:textId="77777777" w:rsidTr="00AE6393">
        <w:trPr>
          <w:trHeight w:val="285"/>
        </w:trPr>
        <w:tc>
          <w:tcPr>
            <w:tcW w:w="1361" w:type="dxa"/>
            <w:gridSpan w:val="2"/>
            <w:shd w:val="clear" w:color="auto" w:fill="F2F2F2" w:themeFill="background1" w:themeFillShade="F2"/>
            <w:hideMark/>
          </w:tcPr>
          <w:p w14:paraId="4FBF59BB"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AE2348B" w14:textId="4CC4DABB" w:rsidR="007F22C4" w:rsidRPr="00B26EF7" w:rsidRDefault="00A5180B" w:rsidP="009941B7">
            <w:pPr>
              <w:pStyle w:val="Overskrift3"/>
              <w:rPr>
                <w:rFonts w:eastAsia="Times New Roman" w:cstheme="minorHAnsi"/>
                <w:b/>
                <w:lang w:eastAsia="da-DK"/>
              </w:rPr>
            </w:pPr>
            <w:bookmarkStart w:id="153" w:name="_Toc74861882"/>
            <w:r w:rsidRPr="00B26EF7">
              <w:rPr>
                <w:lang w:eastAsia="da-DK"/>
              </w:rPr>
              <w:t>Integration til Fælles Medicinkort (FMK)</w:t>
            </w:r>
            <w:bookmarkEnd w:id="153"/>
          </w:p>
          <w:p w14:paraId="454CECBD" w14:textId="2A62A2E5" w:rsidR="007F22C4" w:rsidRPr="00B26EF7" w:rsidRDefault="007F22C4" w:rsidP="00AD1B5E">
            <w:r w:rsidRPr="00B26EF7">
              <w:t xml:space="preserve">Kunden ønsker tilbudt en Løsning som </w:t>
            </w:r>
            <w:r w:rsidR="005A6E44" w:rsidRPr="00B26EF7">
              <w:t xml:space="preserve">certificeret og </w:t>
            </w:r>
            <w:r w:rsidR="007E24CE" w:rsidRPr="00B26EF7">
              <w:t>systemintegrerer</w:t>
            </w:r>
            <w:r w:rsidR="00A5180B" w:rsidRPr="00B26EF7">
              <w:t xml:space="preserve"> til FMK</w:t>
            </w:r>
            <w:r w:rsidR="00724A43" w:rsidRPr="00B26EF7">
              <w:t xml:space="preserve"> via webservices</w:t>
            </w:r>
            <w:r w:rsidR="005A6E44" w:rsidRPr="00B26EF7">
              <w:t>.</w:t>
            </w:r>
          </w:p>
          <w:p w14:paraId="5C60F221" w14:textId="0C2C4CCC" w:rsidR="007F22C4" w:rsidRPr="00B26EF7" w:rsidRDefault="00DB6F33" w:rsidP="00AD1B5E">
            <w:r>
              <w:t>Leverandør</w:t>
            </w:r>
            <w:r w:rsidR="007F22C4" w:rsidRPr="00B26EF7">
              <w:t xml:space="preserve"> bedes redegøre</w:t>
            </w:r>
            <w:r w:rsidR="005A6E44" w:rsidRPr="00B26EF7">
              <w:t xml:space="preserve"> for certificering af Løsningen som </w:t>
            </w:r>
            <w:r w:rsidR="003B7C6D" w:rsidRPr="00B26EF7">
              <w:t>s</w:t>
            </w:r>
            <w:r w:rsidR="00427C98" w:rsidRPr="00B26EF7">
              <w:t>ystem</w:t>
            </w:r>
            <w:r w:rsidR="005A6E44" w:rsidRPr="00B26EF7">
              <w:t>integration</w:t>
            </w:r>
            <w:r w:rsidR="00427C98" w:rsidRPr="00B26EF7">
              <w:t xml:space="preserve"> via webservices</w:t>
            </w:r>
            <w:r w:rsidR="005A6E44" w:rsidRPr="00B26EF7">
              <w:t xml:space="preserve"> til FMK, herunder </w:t>
            </w:r>
            <w:r w:rsidR="00FE0A4E" w:rsidRPr="00B26EF7">
              <w:t xml:space="preserve">rettighedsstyring </w:t>
            </w:r>
            <w:r w:rsidR="00FC02BD" w:rsidRPr="00B26EF7">
              <w:t>jf. certificeringen.</w:t>
            </w:r>
          </w:p>
          <w:p w14:paraId="0E35BFCC" w14:textId="5C36B216" w:rsidR="007F22C4" w:rsidRPr="00B26EF7" w:rsidRDefault="00430E55" w:rsidP="00AD1B5E">
            <w:r w:rsidRPr="00B26EF7">
              <w:t xml:space="preserve">Ligeledes bedes </w:t>
            </w:r>
            <w:r w:rsidR="00DB6F33">
              <w:t>Leverandør</w:t>
            </w:r>
            <w:r w:rsidRPr="00B26EF7">
              <w:t xml:space="preserve"> </w:t>
            </w:r>
            <w:r w:rsidR="00161A0A" w:rsidRPr="00B26EF7">
              <w:t xml:space="preserve">redegøre for aftale med </w:t>
            </w:r>
            <w:r w:rsidR="00A20247" w:rsidRPr="00B26EF7">
              <w:t>Sundhedsdatastyrelsen</w:t>
            </w:r>
            <w:r w:rsidR="00A07C86" w:rsidRPr="00B26EF7">
              <w:t xml:space="preserve"> om anvendelse af</w:t>
            </w:r>
            <w:r w:rsidR="00651DE6" w:rsidRPr="00B26EF7">
              <w:t xml:space="preserve"> </w:t>
            </w:r>
            <w:r w:rsidR="00C8255E" w:rsidRPr="00B26EF7">
              <w:t>den Nationale Serviceplatform</w:t>
            </w:r>
            <w:r w:rsidR="00651DE6" w:rsidRPr="00B26EF7">
              <w:t xml:space="preserve"> til teknisk adgang, samt </w:t>
            </w:r>
            <w:r w:rsidR="008C61E7" w:rsidRPr="00B26EF7">
              <w:t>Sundhedsdatanettet for netværksadgang.</w:t>
            </w:r>
          </w:p>
        </w:tc>
      </w:tr>
      <w:tr w:rsidR="007F22C4" w:rsidRPr="00B26EF7" w14:paraId="4C65F0DA" w14:textId="77777777" w:rsidTr="00AE6393">
        <w:trPr>
          <w:trHeight w:val="451"/>
        </w:trPr>
        <w:tc>
          <w:tcPr>
            <w:tcW w:w="1361" w:type="dxa"/>
            <w:gridSpan w:val="2"/>
            <w:vMerge w:val="restart"/>
            <w:shd w:val="clear" w:color="auto" w:fill="F2F2F2" w:themeFill="background1" w:themeFillShade="F2"/>
            <w:hideMark/>
          </w:tcPr>
          <w:p w14:paraId="3CFED7C9"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17A913B6" w14:textId="77777777" w:rsidR="007F22C4" w:rsidRPr="00B26EF7" w:rsidRDefault="007F22C4" w:rsidP="00473B5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F22C4" w:rsidRPr="00B26EF7" w14:paraId="74995AB7" w14:textId="77777777" w:rsidTr="00AE6393">
        <w:trPr>
          <w:trHeight w:val="451"/>
        </w:trPr>
        <w:tc>
          <w:tcPr>
            <w:tcW w:w="1361" w:type="dxa"/>
            <w:gridSpan w:val="2"/>
            <w:vMerge/>
            <w:vAlign w:val="center"/>
            <w:hideMark/>
          </w:tcPr>
          <w:p w14:paraId="7DD5BCD3" w14:textId="77777777" w:rsidR="007F22C4" w:rsidRPr="00B26EF7" w:rsidRDefault="007F22C4" w:rsidP="00473B50">
            <w:pPr>
              <w:spacing w:after="0" w:line="240" w:lineRule="auto"/>
              <w:rPr>
                <w:rFonts w:eastAsia="Times New Roman" w:cstheme="minorHAnsi"/>
                <w:sz w:val="18"/>
                <w:szCs w:val="18"/>
                <w:lang w:eastAsia="da-DK"/>
              </w:rPr>
            </w:pPr>
          </w:p>
        </w:tc>
        <w:tc>
          <w:tcPr>
            <w:tcW w:w="7281" w:type="dxa"/>
            <w:gridSpan w:val="6"/>
            <w:vMerge/>
            <w:vAlign w:val="center"/>
            <w:hideMark/>
          </w:tcPr>
          <w:p w14:paraId="0BB9DE7F" w14:textId="77777777" w:rsidR="007F22C4" w:rsidRPr="00B26EF7" w:rsidRDefault="007F22C4" w:rsidP="00473B50">
            <w:pPr>
              <w:spacing w:after="0" w:line="240" w:lineRule="auto"/>
              <w:rPr>
                <w:rFonts w:eastAsia="Times New Roman" w:cstheme="minorHAnsi"/>
                <w:sz w:val="18"/>
                <w:szCs w:val="18"/>
                <w:lang w:eastAsia="da-DK"/>
              </w:rPr>
            </w:pPr>
          </w:p>
        </w:tc>
      </w:tr>
    </w:tbl>
    <w:p w14:paraId="7B2EA937" w14:textId="56070391" w:rsidR="00C117B1" w:rsidRPr="00B26EF7" w:rsidRDefault="00C117B1" w:rsidP="00C117B1">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A7A75" w:rsidRPr="00B26EF7" w14:paraId="19A903A8" w14:textId="77777777" w:rsidTr="00AE6393">
        <w:trPr>
          <w:trHeight w:val="289"/>
        </w:trPr>
        <w:tc>
          <w:tcPr>
            <w:tcW w:w="721" w:type="dxa"/>
            <w:shd w:val="clear" w:color="auto" w:fill="F2F2F2" w:themeFill="background1" w:themeFillShade="F2"/>
            <w:noWrap/>
            <w:hideMark/>
          </w:tcPr>
          <w:p w14:paraId="28CEEC9E"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55823B2" w14:textId="4E55F092" w:rsidR="006A7A75" w:rsidRPr="00B26EF7" w:rsidRDefault="006257EB"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8-3</w:t>
            </w:r>
          </w:p>
        </w:tc>
        <w:tc>
          <w:tcPr>
            <w:tcW w:w="1201" w:type="dxa"/>
            <w:shd w:val="clear" w:color="auto" w:fill="F2F2F2" w:themeFill="background1" w:themeFillShade="F2"/>
            <w:hideMark/>
          </w:tcPr>
          <w:p w14:paraId="415E2347"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37C3CCC" w14:textId="77777777" w:rsidR="006A7A75" w:rsidRPr="00B26EF7" w:rsidRDefault="006A7A75" w:rsidP="00F55DBE">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0354E6D"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80E9026"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1BCF8DD"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9A42841" w14:textId="2CAEF3C0" w:rsidR="006A7A75" w:rsidRPr="00B26EF7" w:rsidRDefault="00BF7EB0" w:rsidP="00F55DBE">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6A7A75" w:rsidRPr="00B26EF7" w14:paraId="6DD51BCF" w14:textId="77777777" w:rsidTr="00AE6393">
        <w:trPr>
          <w:trHeight w:val="285"/>
        </w:trPr>
        <w:tc>
          <w:tcPr>
            <w:tcW w:w="1361" w:type="dxa"/>
            <w:gridSpan w:val="2"/>
            <w:shd w:val="clear" w:color="auto" w:fill="F2F2F2" w:themeFill="background1" w:themeFillShade="F2"/>
            <w:hideMark/>
          </w:tcPr>
          <w:p w14:paraId="03FE06CC"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3576D84" w14:textId="5192D69A" w:rsidR="006A7A75" w:rsidRPr="00B26EF7" w:rsidRDefault="006A7A75" w:rsidP="009941B7">
            <w:pPr>
              <w:pStyle w:val="Overskrift3"/>
            </w:pPr>
            <w:bookmarkStart w:id="154" w:name="_Toc74861883"/>
            <w:r w:rsidRPr="00B26EF7">
              <w:t>MedCom Certificering</w:t>
            </w:r>
            <w:bookmarkEnd w:id="154"/>
          </w:p>
          <w:p w14:paraId="12005A41" w14:textId="77777777" w:rsidR="006A708C" w:rsidRDefault="006A708C" w:rsidP="006A708C">
            <w:pPr>
              <w:rPr>
                <w:ins w:id="155" w:author="Kathrine Ahrenholt - DAHL" w:date="2021-08-02T20:44:00Z"/>
              </w:rPr>
            </w:pPr>
            <w:ins w:id="156" w:author="Kathrine Ahrenholt - DAHL" w:date="2021-08-02T20:44:00Z">
              <w:r>
                <w:t xml:space="preserve">Kunden ønsker tilbudt en Løsning som er certificeret og systemintegrerer til MedComs kommunestandardarder. </w:t>
              </w:r>
            </w:ins>
          </w:p>
          <w:p w14:paraId="329333E0" w14:textId="77777777" w:rsidR="006A708C" w:rsidRDefault="006A708C" w:rsidP="006A708C">
            <w:pPr>
              <w:rPr>
                <w:ins w:id="157" w:author="Kathrine Ahrenholt - DAHL" w:date="2021-08-02T20:44:00Z"/>
              </w:rPr>
            </w:pPr>
            <w:ins w:id="158" w:author="Kathrine Ahrenholt - DAHL" w:date="2021-08-02T20:44:00Z">
              <w:r>
                <w:t xml:space="preserve">Leverandør bedes redegøre for certificering af Løsningen for samtlige kommunestandarder, samt hvilke standarder Løsningen ikke er certificeret til. </w:t>
              </w:r>
            </w:ins>
          </w:p>
          <w:p w14:paraId="0C768A82" w14:textId="5439DE0F" w:rsidR="006A7A75" w:rsidRPr="00B26EF7" w:rsidDel="006A708C" w:rsidRDefault="006A708C" w:rsidP="006A708C">
            <w:pPr>
              <w:rPr>
                <w:del w:id="159" w:author="Kathrine Ahrenholt - DAHL" w:date="2021-08-02T20:44:00Z"/>
              </w:rPr>
            </w:pPr>
            <w:ins w:id="160" w:author="Kathrine Ahrenholt - DAHL" w:date="2021-08-02T20:44:00Z">
              <w:r>
                <w:t>Leverandøren bedes specifikt redegøre for, om Løsningen er dispenseret for ét eller flere godkendelseskriterier, samt hvilke godkendelseskriterier der er tale om.</w:t>
              </w:r>
            </w:ins>
            <w:del w:id="161" w:author="Kathrine Ahrenholt - DAHL" w:date="2021-08-02T20:44:00Z">
              <w:r w:rsidR="006A7A75" w:rsidRPr="00B26EF7" w:rsidDel="006A708C">
                <w:delText>Kunden ønsker tilbudt en Løsning som certificere</w:delText>
              </w:r>
              <w:r w:rsidR="00D95CC9" w:rsidDel="006A708C">
                <w:delText>r</w:delText>
              </w:r>
              <w:r w:rsidR="006A7A75" w:rsidRPr="00B26EF7" w:rsidDel="006A708C">
                <w:delText xml:space="preserve"> og systemintegrerer til FMK via webservices.</w:delText>
              </w:r>
            </w:del>
          </w:p>
          <w:p w14:paraId="7F16E144" w14:textId="27E5058A" w:rsidR="006A7A75" w:rsidRPr="00B26EF7" w:rsidDel="006A708C" w:rsidRDefault="00DB6F33" w:rsidP="00AD1B5E">
            <w:pPr>
              <w:rPr>
                <w:del w:id="162" w:author="Kathrine Ahrenholt - DAHL" w:date="2021-08-02T20:44:00Z"/>
              </w:rPr>
            </w:pPr>
            <w:del w:id="163" w:author="Kathrine Ahrenholt - DAHL" w:date="2021-08-02T20:44:00Z">
              <w:r w:rsidDel="006A708C">
                <w:delText>Leverandør</w:delText>
              </w:r>
              <w:r w:rsidR="006A7A75" w:rsidRPr="00B26EF7" w:rsidDel="006A708C">
                <w:delText xml:space="preserve"> bedes redegøre for certificering af Løsningen som systemintegration via webservices til FMK, herunder rettighedsstyring jf. certificeringen.</w:delText>
              </w:r>
            </w:del>
          </w:p>
          <w:p w14:paraId="2BCCF374" w14:textId="01562CB5" w:rsidR="006A7A75" w:rsidRPr="00B26EF7" w:rsidDel="006A708C" w:rsidRDefault="006A7A75" w:rsidP="00AD1B5E">
            <w:pPr>
              <w:rPr>
                <w:del w:id="164" w:author="Kathrine Ahrenholt - DAHL" w:date="2021-08-02T20:44:00Z"/>
              </w:rPr>
            </w:pPr>
            <w:del w:id="165" w:author="Kathrine Ahrenholt - DAHL" w:date="2021-08-02T20:44:00Z">
              <w:r w:rsidRPr="00B26EF7" w:rsidDel="006A708C">
                <w:delText xml:space="preserve">Ligeledes bedes </w:delText>
              </w:r>
              <w:r w:rsidR="00DB6F33" w:rsidDel="006A708C">
                <w:delText>Leverandør</w:delText>
              </w:r>
              <w:r w:rsidRPr="00B26EF7" w:rsidDel="006A708C">
                <w:delText xml:space="preserve"> redegøre for aftale med Sundhedsdatastyrelsen om anvendelse af den Nationale Serviceplatform til teknisk adgang, samt Sundhedsdatanettet for netværksadgang.</w:delText>
              </w:r>
            </w:del>
          </w:p>
          <w:p w14:paraId="70A46575" w14:textId="6B680E7A" w:rsidR="006A7A75" w:rsidRPr="00B26EF7" w:rsidRDefault="00DB6F33" w:rsidP="00AD1B5E">
            <w:del w:id="166" w:author="Kathrine Ahrenholt - DAHL" w:date="2021-08-02T20:44:00Z">
              <w:r w:rsidDel="006A708C">
                <w:delText>Leverandør</w:delText>
              </w:r>
              <w:r w:rsidR="006C10A7" w:rsidRPr="00B26EF7" w:rsidDel="006A708C">
                <w:delText xml:space="preserve"> bedes specifikt redegøre for</w:delText>
              </w:r>
              <w:r w:rsidR="00DA7487" w:rsidDel="006A708C">
                <w:delText>,</w:delText>
              </w:r>
              <w:r w:rsidR="006C10A7" w:rsidRPr="00B26EF7" w:rsidDel="006A708C">
                <w:delText xml:space="preserve"> om Løsningen </w:delText>
              </w:r>
              <w:r w:rsidR="00FB156C" w:rsidRPr="00B26EF7" w:rsidDel="006A708C">
                <w:delText>er dispenseret for ét eller flere godkendelseskriterier.</w:delText>
              </w:r>
            </w:del>
          </w:p>
        </w:tc>
      </w:tr>
      <w:tr w:rsidR="006A7A75" w:rsidRPr="00B26EF7" w14:paraId="78ADA319" w14:textId="77777777" w:rsidTr="00AE6393">
        <w:trPr>
          <w:trHeight w:val="451"/>
        </w:trPr>
        <w:tc>
          <w:tcPr>
            <w:tcW w:w="1361" w:type="dxa"/>
            <w:gridSpan w:val="2"/>
            <w:vMerge w:val="restart"/>
            <w:shd w:val="clear" w:color="auto" w:fill="F2F2F2" w:themeFill="background1" w:themeFillShade="F2"/>
            <w:hideMark/>
          </w:tcPr>
          <w:p w14:paraId="2398BA07"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52572B0" w14:textId="77777777" w:rsidR="006A7A75" w:rsidRPr="00B26EF7" w:rsidRDefault="006A7A75" w:rsidP="00F55DBE">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A7A75" w:rsidRPr="00B26EF7" w14:paraId="0CDDF489" w14:textId="77777777" w:rsidTr="00AE6393">
        <w:trPr>
          <w:trHeight w:val="451"/>
        </w:trPr>
        <w:tc>
          <w:tcPr>
            <w:tcW w:w="1361" w:type="dxa"/>
            <w:gridSpan w:val="2"/>
            <w:vMerge/>
            <w:vAlign w:val="center"/>
            <w:hideMark/>
          </w:tcPr>
          <w:p w14:paraId="3856FC21" w14:textId="77777777" w:rsidR="006A7A75" w:rsidRPr="00B26EF7" w:rsidRDefault="006A7A75" w:rsidP="00F55DBE">
            <w:pPr>
              <w:spacing w:after="0" w:line="240" w:lineRule="auto"/>
              <w:rPr>
                <w:rFonts w:eastAsia="Times New Roman" w:cstheme="minorHAnsi"/>
                <w:sz w:val="18"/>
                <w:szCs w:val="18"/>
                <w:lang w:eastAsia="da-DK"/>
              </w:rPr>
            </w:pPr>
          </w:p>
        </w:tc>
        <w:tc>
          <w:tcPr>
            <w:tcW w:w="7281" w:type="dxa"/>
            <w:gridSpan w:val="6"/>
            <w:vMerge/>
            <w:vAlign w:val="center"/>
            <w:hideMark/>
          </w:tcPr>
          <w:p w14:paraId="7C13562D" w14:textId="77777777" w:rsidR="006A7A75" w:rsidRPr="00B26EF7" w:rsidRDefault="006A7A75" w:rsidP="00F55DBE">
            <w:pPr>
              <w:spacing w:after="0" w:line="240" w:lineRule="auto"/>
              <w:rPr>
                <w:rFonts w:eastAsia="Times New Roman" w:cstheme="minorHAnsi"/>
                <w:sz w:val="18"/>
                <w:szCs w:val="18"/>
                <w:lang w:eastAsia="da-DK"/>
              </w:rPr>
            </w:pPr>
          </w:p>
        </w:tc>
      </w:tr>
    </w:tbl>
    <w:p w14:paraId="5FBB2031" w14:textId="737B85B2" w:rsidR="006A7A75" w:rsidRPr="00B26EF7" w:rsidRDefault="006A7A75" w:rsidP="00273B21">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F270F" w:rsidRPr="00B26EF7" w14:paraId="6501D908" w14:textId="77777777" w:rsidTr="00AE6393">
        <w:trPr>
          <w:trHeight w:val="289"/>
        </w:trPr>
        <w:tc>
          <w:tcPr>
            <w:tcW w:w="721" w:type="dxa"/>
            <w:shd w:val="clear" w:color="auto" w:fill="F2F2F2" w:themeFill="background1" w:themeFillShade="F2"/>
            <w:noWrap/>
            <w:hideMark/>
          </w:tcPr>
          <w:p w14:paraId="72FE8E65"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AA9AABC" w14:textId="22EEE174" w:rsidR="00BF270F" w:rsidRPr="00B26EF7" w:rsidRDefault="006257EB"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8-4</w:t>
            </w:r>
          </w:p>
        </w:tc>
        <w:tc>
          <w:tcPr>
            <w:tcW w:w="1201" w:type="dxa"/>
            <w:shd w:val="clear" w:color="auto" w:fill="F2F2F2" w:themeFill="background1" w:themeFillShade="F2"/>
            <w:hideMark/>
          </w:tcPr>
          <w:p w14:paraId="4A07B375"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47C5C15" w14:textId="77777777" w:rsidR="00BF270F" w:rsidRPr="00B26EF7" w:rsidRDefault="00BF270F"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1E55D88"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7420451"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AAC966D"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A13CF3A" w14:textId="2FBA61E5" w:rsidR="00BF270F" w:rsidRPr="00B26EF7" w:rsidRDefault="00BF7EB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BF270F" w:rsidRPr="00B26EF7" w14:paraId="4EA97157" w14:textId="77777777" w:rsidTr="00AE6393">
        <w:trPr>
          <w:trHeight w:val="285"/>
        </w:trPr>
        <w:tc>
          <w:tcPr>
            <w:tcW w:w="1361" w:type="dxa"/>
            <w:gridSpan w:val="2"/>
            <w:shd w:val="clear" w:color="auto" w:fill="F2F2F2" w:themeFill="background1" w:themeFillShade="F2"/>
            <w:hideMark/>
          </w:tcPr>
          <w:p w14:paraId="12EFF694"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AD34A1C" w14:textId="68581D36" w:rsidR="00BF270F" w:rsidRPr="00B26EF7" w:rsidRDefault="008604EA" w:rsidP="009941B7">
            <w:pPr>
              <w:pStyle w:val="Overskrift3"/>
              <w:rPr>
                <w:lang w:eastAsia="da-DK"/>
              </w:rPr>
            </w:pPr>
            <w:bookmarkStart w:id="167" w:name="_Toc74861884"/>
            <w:r w:rsidRPr="00B26EF7">
              <w:rPr>
                <w:lang w:eastAsia="da-DK"/>
              </w:rPr>
              <w:t>Data fra L</w:t>
            </w:r>
            <w:r w:rsidR="005C2003" w:rsidRPr="00B26EF7">
              <w:rPr>
                <w:lang w:eastAsia="da-DK"/>
              </w:rPr>
              <w:t>ægemiddelkataloget</w:t>
            </w:r>
            <w:r w:rsidRPr="00B26EF7">
              <w:rPr>
                <w:lang w:eastAsia="da-DK"/>
              </w:rPr>
              <w:t>/medicin.dk</w:t>
            </w:r>
            <w:bookmarkEnd w:id="167"/>
          </w:p>
          <w:p w14:paraId="3685F4B3" w14:textId="28A7ABF1" w:rsidR="00BF270F" w:rsidRPr="00B26EF7" w:rsidRDefault="00BF270F" w:rsidP="00AD1B5E">
            <w:r w:rsidRPr="00B26EF7">
              <w:t>Kunden ønsker tilbudt en Løsning</w:t>
            </w:r>
            <w:r w:rsidR="00D95CC9">
              <w:t>, der</w:t>
            </w:r>
            <w:r w:rsidRPr="00B26EF7">
              <w:t xml:space="preserve"> </w:t>
            </w:r>
            <w:r w:rsidR="005C2003" w:rsidRPr="00B26EF7">
              <w:t xml:space="preserve">gør </w:t>
            </w:r>
            <w:r w:rsidR="008604EA" w:rsidRPr="00B26EF7">
              <w:t>det muligt at hente information og data om lægemidler fra Lægemiddelkataloget/medicin.dk</w:t>
            </w:r>
            <w:r w:rsidR="00261F21" w:rsidRPr="00B26EF7">
              <w:t>.</w:t>
            </w:r>
          </w:p>
          <w:p w14:paraId="544A3981" w14:textId="48216D0E" w:rsidR="00BF270F" w:rsidRPr="00B26EF7" w:rsidRDefault="00DB6F33" w:rsidP="00AD1B5E">
            <w:r>
              <w:t>Leverandør</w:t>
            </w:r>
            <w:r w:rsidR="00BF270F" w:rsidRPr="00B26EF7">
              <w:t xml:space="preserve"> bedes redegøre</w:t>
            </w:r>
            <w:r w:rsidR="00DA7487">
              <w:t xml:space="preserve"> for,</w:t>
            </w:r>
            <w:r w:rsidR="00BF270F" w:rsidRPr="00B26EF7">
              <w:t xml:space="preserve"> </w:t>
            </w:r>
            <w:r w:rsidR="00DB620B" w:rsidRPr="00B26EF7">
              <w:t>hvilke områder af Løsningen som benytter sig af data fra Lægemiddelkataloget/medicin</w:t>
            </w:r>
            <w:r w:rsidR="00275D9F" w:rsidRPr="00B26EF7">
              <w:t xml:space="preserve">.dk til at sikre </w:t>
            </w:r>
            <w:r w:rsidR="00F26B5E" w:rsidRPr="00B26EF7">
              <w:t>korrekte informationer om Lægemidler i FMK ordinationer eller manuelt oprettede ordinationer i Løsningen.</w:t>
            </w:r>
          </w:p>
          <w:p w14:paraId="67CD6BB2" w14:textId="4B55C85B" w:rsidR="00F26B5E" w:rsidRPr="00B26EF7" w:rsidRDefault="00F26B5E" w:rsidP="00AD1B5E">
            <w:r w:rsidRPr="00B26EF7">
              <w:t xml:space="preserve">Ligeledes bedes </w:t>
            </w:r>
            <w:r w:rsidR="00DB6F33">
              <w:t>Leverandør</w:t>
            </w:r>
            <w:r w:rsidRPr="00B26EF7">
              <w:t xml:space="preserve"> redegøre for </w:t>
            </w:r>
            <w:r w:rsidR="00FE2DE3" w:rsidRPr="00B26EF7">
              <w:t>frekvensen</w:t>
            </w:r>
            <w:r w:rsidR="00DA7487">
              <w:t>,</w:t>
            </w:r>
            <w:r w:rsidR="00FE2DE3" w:rsidRPr="00B26EF7">
              <w:t xml:space="preserve"> hvormed data fra Lægemiddelkataloget/medicin.dk opdateres i Løsningen.</w:t>
            </w:r>
          </w:p>
        </w:tc>
      </w:tr>
      <w:tr w:rsidR="00BF270F" w:rsidRPr="00B26EF7" w14:paraId="75357F27" w14:textId="77777777" w:rsidTr="00AE6393">
        <w:trPr>
          <w:trHeight w:val="451"/>
        </w:trPr>
        <w:tc>
          <w:tcPr>
            <w:tcW w:w="1361" w:type="dxa"/>
            <w:gridSpan w:val="2"/>
            <w:vMerge w:val="restart"/>
            <w:shd w:val="clear" w:color="auto" w:fill="F2F2F2" w:themeFill="background1" w:themeFillShade="F2"/>
            <w:hideMark/>
          </w:tcPr>
          <w:p w14:paraId="556E031A"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7879D6E1" w14:textId="77777777" w:rsidR="00BF270F" w:rsidRPr="00B26EF7" w:rsidRDefault="00BF270F"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F270F" w:rsidRPr="00B26EF7" w14:paraId="583A0DE6" w14:textId="77777777" w:rsidTr="00AE6393">
        <w:trPr>
          <w:trHeight w:val="451"/>
        </w:trPr>
        <w:tc>
          <w:tcPr>
            <w:tcW w:w="1361" w:type="dxa"/>
            <w:gridSpan w:val="2"/>
            <w:vMerge/>
            <w:vAlign w:val="center"/>
            <w:hideMark/>
          </w:tcPr>
          <w:p w14:paraId="205C0078" w14:textId="77777777" w:rsidR="00BF270F" w:rsidRPr="00B26EF7" w:rsidRDefault="00BF270F" w:rsidP="00CF4BF7">
            <w:pPr>
              <w:spacing w:after="0" w:line="240" w:lineRule="auto"/>
              <w:rPr>
                <w:rFonts w:eastAsia="Times New Roman" w:cstheme="minorHAnsi"/>
                <w:sz w:val="18"/>
                <w:szCs w:val="18"/>
                <w:lang w:eastAsia="da-DK"/>
              </w:rPr>
            </w:pPr>
          </w:p>
        </w:tc>
        <w:tc>
          <w:tcPr>
            <w:tcW w:w="7281" w:type="dxa"/>
            <w:gridSpan w:val="6"/>
            <w:vMerge/>
            <w:vAlign w:val="center"/>
            <w:hideMark/>
          </w:tcPr>
          <w:p w14:paraId="048AB478" w14:textId="77777777" w:rsidR="00BF270F" w:rsidRPr="00B26EF7" w:rsidRDefault="00BF270F" w:rsidP="00CF4BF7">
            <w:pPr>
              <w:spacing w:after="0" w:line="240" w:lineRule="auto"/>
              <w:rPr>
                <w:rFonts w:eastAsia="Times New Roman" w:cstheme="minorHAnsi"/>
                <w:sz w:val="18"/>
                <w:szCs w:val="18"/>
                <w:lang w:eastAsia="da-DK"/>
              </w:rPr>
            </w:pPr>
          </w:p>
        </w:tc>
      </w:tr>
    </w:tbl>
    <w:p w14:paraId="3780F832" w14:textId="77777777" w:rsidR="00BF270F" w:rsidRPr="00B26EF7" w:rsidRDefault="00BF270F" w:rsidP="00273B21">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450830" w:rsidRPr="00B26EF7" w14:paraId="009EB533" w14:textId="77777777" w:rsidTr="00AE6393">
        <w:trPr>
          <w:trHeight w:val="289"/>
        </w:trPr>
        <w:tc>
          <w:tcPr>
            <w:tcW w:w="721" w:type="dxa"/>
            <w:shd w:val="clear" w:color="auto" w:fill="F2F2F2" w:themeFill="background1" w:themeFillShade="F2"/>
            <w:noWrap/>
            <w:hideMark/>
          </w:tcPr>
          <w:p w14:paraId="3A2095BC"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F1D1A8D" w14:textId="18FAB99C" w:rsidR="00450830" w:rsidRPr="00B26EF7" w:rsidRDefault="006257E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8-5</w:t>
            </w:r>
          </w:p>
        </w:tc>
        <w:tc>
          <w:tcPr>
            <w:tcW w:w="1201" w:type="dxa"/>
            <w:shd w:val="clear" w:color="auto" w:fill="F2F2F2" w:themeFill="background1" w:themeFillShade="F2"/>
            <w:hideMark/>
          </w:tcPr>
          <w:p w14:paraId="6A90511C"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D84A0B9" w14:textId="77777777" w:rsidR="00450830" w:rsidRPr="00B26EF7" w:rsidRDefault="00450830"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416B539"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6330149"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DC4FC20"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90930B7" w14:textId="6BD0E03C" w:rsidR="00450830" w:rsidRPr="00B26EF7" w:rsidRDefault="00BF7EB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450830" w:rsidRPr="00B26EF7" w14:paraId="0269FE39" w14:textId="77777777" w:rsidTr="00AE6393">
        <w:trPr>
          <w:trHeight w:val="285"/>
        </w:trPr>
        <w:tc>
          <w:tcPr>
            <w:tcW w:w="1361" w:type="dxa"/>
            <w:gridSpan w:val="2"/>
            <w:shd w:val="clear" w:color="auto" w:fill="F2F2F2" w:themeFill="background1" w:themeFillShade="F2"/>
            <w:hideMark/>
          </w:tcPr>
          <w:p w14:paraId="639A1B66"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A1A08E6" w14:textId="25781C31" w:rsidR="00450830" w:rsidRPr="00B26EF7" w:rsidRDefault="00450830" w:rsidP="009941B7">
            <w:pPr>
              <w:pStyle w:val="Overskrift3"/>
              <w:rPr>
                <w:rFonts w:eastAsia="Times New Roman" w:cstheme="minorHAnsi"/>
                <w:b/>
                <w:lang w:eastAsia="da-DK"/>
              </w:rPr>
            </w:pPr>
            <w:bookmarkStart w:id="168" w:name="_Toc74861885"/>
            <w:r w:rsidRPr="00B26EF7">
              <w:rPr>
                <w:lang w:eastAsia="da-DK"/>
              </w:rPr>
              <w:t>Næste Generation Digital Post (NGDP)</w:t>
            </w:r>
            <w:bookmarkEnd w:id="168"/>
          </w:p>
          <w:p w14:paraId="3ECD5352" w14:textId="658DEC58" w:rsidR="00450830" w:rsidRPr="00B26EF7" w:rsidRDefault="00450830" w:rsidP="00AD1B5E">
            <w:r w:rsidRPr="00B26EF7">
              <w:t xml:space="preserve">Kunden ønsker tilbudt en Løsning som </w:t>
            </w:r>
            <w:r w:rsidR="007477B0" w:rsidRPr="00B26EF7">
              <w:t xml:space="preserve">lever op til de enhver tid gældende snitflader og standarder for Digital Post, herunder understøttelse af det nye meddelelsesformat </w:t>
            </w:r>
            <w:r w:rsidR="0044751C" w:rsidRPr="00B26EF7">
              <w:t>(MeMo).</w:t>
            </w:r>
          </w:p>
          <w:p w14:paraId="3F9B6902" w14:textId="135B32B3" w:rsidR="00DA7487" w:rsidRDefault="00DB6F33" w:rsidP="00DA7487">
            <w:pPr>
              <w:spacing w:after="0"/>
            </w:pPr>
            <w:r>
              <w:t>Leverandør</w:t>
            </w:r>
            <w:r w:rsidR="00450830" w:rsidRPr="00B26EF7">
              <w:t xml:space="preserve"> bedes specifikt redegøre for om Løsningen </w:t>
            </w:r>
            <w:r w:rsidR="0044751C" w:rsidRPr="00B26EF7">
              <w:t>er klar til Næste Generation Digital Post</w:t>
            </w:r>
            <w:r w:rsidR="00A04020" w:rsidRPr="00B26EF7">
              <w:t>, samt hvilke MeMo Actions der understøttes.</w:t>
            </w:r>
          </w:p>
          <w:p w14:paraId="63DF23B7" w14:textId="29DBA26F" w:rsidR="005E193C" w:rsidRPr="00B26EF7" w:rsidRDefault="00A04020" w:rsidP="00DA7487">
            <w:pPr>
              <w:spacing w:after="0"/>
            </w:pPr>
            <w:r w:rsidRPr="00B26EF7">
              <w:t xml:space="preserve">Hvis Løsningen på </w:t>
            </w:r>
            <w:r w:rsidR="005E193C" w:rsidRPr="00B26EF7">
              <w:t xml:space="preserve">tilbudstidspunktet </w:t>
            </w:r>
            <w:r w:rsidR="006E0B11" w:rsidRPr="00B26EF7">
              <w:t xml:space="preserve">ikke </w:t>
            </w:r>
            <w:r w:rsidR="005E193C" w:rsidRPr="00B26EF7">
              <w:t xml:space="preserve">er klar til NGDP, bedes </w:t>
            </w:r>
            <w:r w:rsidR="00DB6F33">
              <w:t>Leverandør</w:t>
            </w:r>
            <w:r w:rsidR="005E193C" w:rsidRPr="00B26EF7">
              <w:t xml:space="preserve"> redegøre for Løsningens roapmap i forhold til NGDP</w:t>
            </w:r>
            <w:r w:rsidR="0008054C" w:rsidRPr="00B26EF7">
              <w:t>.</w:t>
            </w:r>
          </w:p>
        </w:tc>
      </w:tr>
      <w:tr w:rsidR="00450830" w:rsidRPr="00B26EF7" w14:paraId="7A5117A2" w14:textId="77777777" w:rsidTr="00AE6393">
        <w:trPr>
          <w:trHeight w:val="451"/>
        </w:trPr>
        <w:tc>
          <w:tcPr>
            <w:tcW w:w="1361" w:type="dxa"/>
            <w:gridSpan w:val="2"/>
            <w:vMerge w:val="restart"/>
            <w:shd w:val="clear" w:color="auto" w:fill="F2F2F2" w:themeFill="background1" w:themeFillShade="F2"/>
            <w:hideMark/>
          </w:tcPr>
          <w:p w14:paraId="374A82E9"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08CF2F2" w14:textId="77777777" w:rsidR="00450830" w:rsidRPr="00B26EF7" w:rsidRDefault="00450830"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450830" w:rsidRPr="00B26EF7" w14:paraId="331C5519" w14:textId="77777777" w:rsidTr="00AE6393">
        <w:trPr>
          <w:trHeight w:val="451"/>
        </w:trPr>
        <w:tc>
          <w:tcPr>
            <w:tcW w:w="1361" w:type="dxa"/>
            <w:gridSpan w:val="2"/>
            <w:vMerge/>
            <w:vAlign w:val="center"/>
            <w:hideMark/>
          </w:tcPr>
          <w:p w14:paraId="1404AD5F" w14:textId="77777777" w:rsidR="00450830" w:rsidRPr="00B26EF7" w:rsidRDefault="00450830"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127BD162" w14:textId="77777777" w:rsidR="00450830" w:rsidRPr="00B26EF7" w:rsidRDefault="00450830" w:rsidP="00E81A62">
            <w:pPr>
              <w:spacing w:after="0" w:line="240" w:lineRule="auto"/>
              <w:rPr>
                <w:rFonts w:eastAsia="Times New Roman" w:cstheme="minorHAnsi"/>
                <w:sz w:val="18"/>
                <w:szCs w:val="18"/>
                <w:lang w:eastAsia="da-DK"/>
              </w:rPr>
            </w:pPr>
          </w:p>
        </w:tc>
      </w:tr>
    </w:tbl>
    <w:p w14:paraId="6C880B26" w14:textId="77777777" w:rsidR="00450830" w:rsidRPr="00B26EF7" w:rsidRDefault="00450830" w:rsidP="00273B21">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641"/>
        <w:gridCol w:w="1186"/>
        <w:gridCol w:w="425"/>
        <w:gridCol w:w="851"/>
        <w:gridCol w:w="567"/>
        <w:gridCol w:w="1701"/>
        <w:gridCol w:w="2551"/>
      </w:tblGrid>
      <w:tr w:rsidR="00C626D2" w:rsidRPr="00B26EF7" w14:paraId="11F3EE20" w14:textId="77777777" w:rsidTr="00BF7EB0">
        <w:trPr>
          <w:trHeight w:val="289"/>
        </w:trPr>
        <w:tc>
          <w:tcPr>
            <w:tcW w:w="720" w:type="dxa"/>
            <w:tcBorders>
              <w:top w:val="single" w:sz="4" w:space="0" w:color="auto"/>
              <w:left w:val="single" w:sz="4" w:space="0" w:color="auto"/>
              <w:bottom w:val="single" w:sz="4" w:space="0" w:color="auto"/>
              <w:right w:val="single" w:sz="4" w:space="0" w:color="auto"/>
            </w:tcBorders>
            <w:shd w:val="clear" w:color="000000" w:fill="F2F2F2"/>
            <w:noWrap/>
          </w:tcPr>
          <w:p w14:paraId="4380AD5D" w14:textId="77777777" w:rsidR="00C626D2" w:rsidRPr="00B26EF7" w:rsidRDefault="00C626D2" w:rsidP="00C626D2">
            <w:pPr>
              <w:rPr>
                <w:rFonts w:eastAsia="Times New Roman" w:cstheme="minorHAnsi"/>
                <w:sz w:val="18"/>
                <w:szCs w:val="18"/>
                <w:lang w:eastAsia="da-DK"/>
              </w:rPr>
            </w:pPr>
            <w:r w:rsidRPr="00B26EF7">
              <w:rPr>
                <w:rFonts w:eastAsia="Times New Roman" w:cstheme="minorHAnsi"/>
                <w:sz w:val="18"/>
                <w:szCs w:val="18"/>
                <w:lang w:eastAsia="da-DK"/>
              </w:rPr>
              <w:t>Krav-id:</w:t>
            </w:r>
          </w:p>
        </w:tc>
        <w:tc>
          <w:tcPr>
            <w:tcW w:w="641" w:type="dxa"/>
            <w:tcBorders>
              <w:top w:val="single" w:sz="4" w:space="0" w:color="auto"/>
              <w:left w:val="single" w:sz="4" w:space="0" w:color="auto"/>
              <w:bottom w:val="single" w:sz="4" w:space="0" w:color="auto"/>
              <w:right w:val="single" w:sz="4" w:space="0" w:color="auto"/>
            </w:tcBorders>
            <w:shd w:val="clear" w:color="auto" w:fill="auto"/>
            <w:noWrap/>
          </w:tcPr>
          <w:p w14:paraId="3A87A04D" w14:textId="13D4C31B" w:rsidR="00C626D2" w:rsidRPr="00B26EF7" w:rsidRDefault="006257EB" w:rsidP="00C626D2">
            <w:pPr>
              <w:rPr>
                <w:rFonts w:eastAsia="Times New Roman" w:cstheme="minorHAnsi"/>
                <w:b/>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8-6</w:t>
            </w:r>
          </w:p>
        </w:tc>
        <w:tc>
          <w:tcPr>
            <w:tcW w:w="1186" w:type="dxa"/>
            <w:tcBorders>
              <w:top w:val="single" w:sz="4" w:space="0" w:color="auto"/>
              <w:left w:val="single" w:sz="4" w:space="0" w:color="auto"/>
              <w:bottom w:val="single" w:sz="4" w:space="0" w:color="auto"/>
              <w:right w:val="single" w:sz="4" w:space="0" w:color="auto"/>
            </w:tcBorders>
            <w:shd w:val="clear" w:color="000000" w:fill="F2F2F2"/>
          </w:tcPr>
          <w:p w14:paraId="001D89CF" w14:textId="77777777" w:rsidR="00C626D2" w:rsidRPr="00B26EF7" w:rsidRDefault="00C626D2" w:rsidP="00C626D2">
            <w:pPr>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083C89E4" w14:textId="77777777" w:rsidR="00C626D2" w:rsidRPr="00B26EF7" w:rsidRDefault="00C626D2" w:rsidP="00C626D2">
            <w:pPr>
              <w:rPr>
                <w:rFonts w:eastAsia="Times New Roman" w:cstheme="minorHAnsi"/>
                <w:b/>
                <w:sz w:val="18"/>
                <w:szCs w:val="18"/>
                <w:lang w:eastAsia="da-DK"/>
              </w:rPr>
            </w:pPr>
            <w:r w:rsidRPr="00B26EF7">
              <w:rPr>
                <w:rFonts w:eastAsia="Times New Roman" w:cstheme="minorHAnsi"/>
                <w:b/>
                <w:sz w:val="18"/>
                <w:szCs w:val="18"/>
                <w:lang w:eastAsia="da-DK"/>
              </w:rPr>
              <w:t>EK</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Pr>
          <w:p w14:paraId="1582B272" w14:textId="77777777" w:rsidR="00C626D2" w:rsidRPr="00B26EF7" w:rsidRDefault="00C626D2" w:rsidP="00C626D2">
            <w:pPr>
              <w:rPr>
                <w:rFonts w:eastAsia="Times New Roman" w:cstheme="minorHAnsi"/>
                <w:sz w:val="18"/>
                <w:szCs w:val="18"/>
                <w:lang w:eastAsia="da-DK"/>
              </w:rPr>
            </w:pPr>
            <w:r w:rsidRPr="00B26EF7">
              <w:rPr>
                <w:rFonts w:eastAsia="Times New Roman" w:cstheme="minorHAnsi"/>
                <w:sz w:val="18"/>
                <w:szCs w:val="18"/>
                <w:lang w:eastAsia="da-DK"/>
              </w:rPr>
              <w:t>Opfyldt:</w:t>
            </w:r>
          </w:p>
        </w:tc>
        <w:tc>
          <w:tcPr>
            <w:tcW w:w="567" w:type="dxa"/>
            <w:tcBorders>
              <w:top w:val="single" w:sz="4" w:space="0" w:color="auto"/>
              <w:left w:val="single" w:sz="4" w:space="0" w:color="auto"/>
              <w:bottom w:val="single" w:sz="4" w:space="0" w:color="auto"/>
              <w:right w:val="single" w:sz="4" w:space="0" w:color="auto"/>
            </w:tcBorders>
            <w:shd w:val="clear" w:color="000000" w:fill="FFFF00"/>
            <w:noWrap/>
          </w:tcPr>
          <w:p w14:paraId="52046D43" w14:textId="77777777" w:rsidR="00C626D2" w:rsidRPr="00B26EF7" w:rsidRDefault="00C626D2" w:rsidP="00C626D2">
            <w:pPr>
              <w:rPr>
                <w:rFonts w:eastAsia="Times New Roman" w:cstheme="minorHAnsi"/>
                <w:sz w:val="18"/>
                <w:szCs w:val="18"/>
                <w:lang w:eastAsia="da-DK"/>
              </w:rPr>
            </w:pPr>
            <w:r w:rsidRPr="00B26EF7">
              <w:rPr>
                <w:rFonts w:eastAsia="Times New Roman" w:cstheme="minorHAnsi"/>
                <w:sz w:val="18"/>
                <w:szCs w:val="18"/>
                <w:lang w:eastAsia="da-DK"/>
              </w:rPr>
              <w:t> </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14:paraId="0EE0743A" w14:textId="77777777" w:rsidR="00C626D2" w:rsidRPr="00B26EF7" w:rsidRDefault="00C626D2" w:rsidP="00C626D2">
            <w:pPr>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14:paraId="53D79ECD" w14:textId="2E2FE503" w:rsidR="00C626D2" w:rsidRPr="00B26EF7" w:rsidRDefault="00BF7EB0" w:rsidP="00C626D2">
            <w:pPr>
              <w:rPr>
                <w:rFonts w:eastAsia="Times New Roman" w:cstheme="minorHAnsi"/>
                <w:b/>
                <w:sz w:val="18"/>
                <w:szCs w:val="18"/>
                <w:lang w:eastAsia="da-DK"/>
              </w:rPr>
            </w:pPr>
            <w:r w:rsidRPr="002F1C20">
              <w:rPr>
                <w:rFonts w:eastAsia="Times New Roman" w:cstheme="minorHAnsi"/>
                <w:sz w:val="18"/>
                <w:szCs w:val="18"/>
                <w:lang w:eastAsia="da-DK"/>
              </w:rPr>
              <w:t>Arkitektur, sikkerhed, integrationer og dokumentation</w:t>
            </w:r>
          </w:p>
        </w:tc>
      </w:tr>
      <w:tr w:rsidR="00C626D2" w:rsidRPr="00B26EF7" w14:paraId="27BFAA70" w14:textId="77777777" w:rsidTr="00AE6393">
        <w:trPr>
          <w:trHeight w:val="285"/>
        </w:trPr>
        <w:tc>
          <w:tcPr>
            <w:tcW w:w="1361" w:type="dxa"/>
            <w:gridSpan w:val="2"/>
            <w:shd w:val="clear" w:color="auto" w:fill="F2F2F2" w:themeFill="background1" w:themeFillShade="F2"/>
            <w:hideMark/>
          </w:tcPr>
          <w:p w14:paraId="5602F852" w14:textId="77777777" w:rsidR="00C626D2" w:rsidRPr="00B26EF7" w:rsidRDefault="00C626D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AFD528E" w14:textId="336A9787" w:rsidR="00C626D2" w:rsidRPr="00B26EF7" w:rsidRDefault="00C626D2" w:rsidP="009941B7">
            <w:pPr>
              <w:pStyle w:val="Overskrift3"/>
              <w:rPr>
                <w:rFonts w:eastAsia="Times New Roman" w:cstheme="minorHAnsi"/>
                <w:b/>
                <w:lang w:eastAsia="da-DK"/>
              </w:rPr>
            </w:pPr>
            <w:bookmarkStart w:id="169" w:name="_Toc74861886"/>
            <w:r w:rsidRPr="00B26EF7">
              <w:rPr>
                <w:lang w:eastAsia="da-DK"/>
              </w:rPr>
              <w:t>Integration til Tilbudsportalen</w:t>
            </w:r>
            <w:bookmarkEnd w:id="169"/>
          </w:p>
          <w:p w14:paraId="7E2555D5" w14:textId="4150CC45" w:rsidR="00C626D2" w:rsidRPr="00B26EF7" w:rsidRDefault="00C626D2" w:rsidP="00AD1B5E">
            <w:r w:rsidRPr="00B26EF7">
              <w:t>Kunden ønsker tilbudt en Løsning</w:t>
            </w:r>
            <w:r w:rsidR="001702BA">
              <w:t>,</w:t>
            </w:r>
            <w:r w:rsidRPr="00B26EF7">
              <w:t xml:space="preserve"> som </w:t>
            </w:r>
            <w:r w:rsidR="00BE2F09" w:rsidRPr="00B26EF7">
              <w:t>integrerer med Tilbudsportalen, således Løsningens Ydelseskatalog kan beriges med tilbudssteder fra Tilbudsportalen.</w:t>
            </w:r>
          </w:p>
          <w:p w14:paraId="2286C852" w14:textId="367FA377" w:rsidR="00437B73" w:rsidRPr="00B26EF7" w:rsidRDefault="00DB6F33" w:rsidP="00AD1B5E">
            <w:r>
              <w:t>Leverandør</w:t>
            </w:r>
            <w:r w:rsidR="003B60A0" w:rsidRPr="00B26EF7">
              <w:t xml:space="preserve"> bedes redegøre for Løsningens integration til Tilbudsportalen</w:t>
            </w:r>
            <w:r w:rsidR="00AB4615" w:rsidRPr="00B26EF7">
              <w:t xml:space="preserve">, samt om Kunden kan berige informationer om tilbudssteder med </w:t>
            </w:r>
            <w:r w:rsidR="009D1D09" w:rsidRPr="00B26EF7">
              <w:t xml:space="preserve">lokale data, der ikke findes i Tilbudsportalen. </w:t>
            </w:r>
          </w:p>
        </w:tc>
      </w:tr>
      <w:tr w:rsidR="00C626D2" w:rsidRPr="00B26EF7" w14:paraId="20A63412" w14:textId="77777777" w:rsidTr="00AE6393">
        <w:trPr>
          <w:trHeight w:val="451"/>
        </w:trPr>
        <w:tc>
          <w:tcPr>
            <w:tcW w:w="1361" w:type="dxa"/>
            <w:gridSpan w:val="2"/>
            <w:vMerge w:val="restart"/>
            <w:shd w:val="clear" w:color="auto" w:fill="F2F2F2" w:themeFill="background1" w:themeFillShade="F2"/>
            <w:hideMark/>
          </w:tcPr>
          <w:p w14:paraId="7EFA4A73" w14:textId="77777777" w:rsidR="00C626D2" w:rsidRPr="00B26EF7" w:rsidRDefault="00C626D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63070DB8" w14:textId="77777777" w:rsidR="00C626D2" w:rsidRPr="00B26EF7" w:rsidRDefault="00C626D2"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626D2" w:rsidRPr="00B26EF7" w14:paraId="0355D6F4" w14:textId="77777777" w:rsidTr="00AE6393">
        <w:trPr>
          <w:trHeight w:val="451"/>
        </w:trPr>
        <w:tc>
          <w:tcPr>
            <w:tcW w:w="1361" w:type="dxa"/>
            <w:gridSpan w:val="2"/>
            <w:vMerge/>
            <w:vAlign w:val="center"/>
            <w:hideMark/>
          </w:tcPr>
          <w:p w14:paraId="2328636B" w14:textId="77777777" w:rsidR="00C626D2" w:rsidRPr="00B26EF7" w:rsidRDefault="00C626D2"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5F7AC148" w14:textId="77777777" w:rsidR="00C626D2" w:rsidRPr="00B26EF7" w:rsidRDefault="00C626D2" w:rsidP="00E81A62">
            <w:pPr>
              <w:spacing w:after="0" w:line="240" w:lineRule="auto"/>
              <w:rPr>
                <w:rFonts w:eastAsia="Times New Roman" w:cstheme="minorHAnsi"/>
                <w:sz w:val="18"/>
                <w:szCs w:val="18"/>
                <w:lang w:eastAsia="da-DK"/>
              </w:rPr>
            </w:pPr>
          </w:p>
        </w:tc>
      </w:tr>
    </w:tbl>
    <w:p w14:paraId="4C26F9AC" w14:textId="347A005D" w:rsidR="00273B21" w:rsidRPr="00B26EF7" w:rsidRDefault="00273B21"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641"/>
        <w:gridCol w:w="1186"/>
        <w:gridCol w:w="425"/>
        <w:gridCol w:w="851"/>
        <w:gridCol w:w="567"/>
        <w:gridCol w:w="1701"/>
        <w:gridCol w:w="2551"/>
      </w:tblGrid>
      <w:tr w:rsidR="00EC656C" w:rsidRPr="00B26EF7" w14:paraId="1739816A" w14:textId="77777777" w:rsidTr="00BF7EB0">
        <w:trPr>
          <w:trHeight w:val="247"/>
        </w:trPr>
        <w:tc>
          <w:tcPr>
            <w:tcW w:w="720" w:type="dxa"/>
            <w:tcBorders>
              <w:top w:val="single" w:sz="4" w:space="0" w:color="auto"/>
              <w:left w:val="single" w:sz="4" w:space="0" w:color="auto"/>
              <w:bottom w:val="single" w:sz="4" w:space="0" w:color="auto"/>
              <w:right w:val="single" w:sz="4" w:space="0" w:color="auto"/>
            </w:tcBorders>
            <w:shd w:val="clear" w:color="000000" w:fill="F2F2F2"/>
            <w:noWrap/>
          </w:tcPr>
          <w:p w14:paraId="30F62E07" w14:textId="77777777" w:rsidR="00EC656C" w:rsidRPr="00B26EF7" w:rsidRDefault="00EC656C" w:rsidP="00E81A62">
            <w:pPr>
              <w:rPr>
                <w:rFonts w:eastAsia="Times New Roman" w:cstheme="minorHAnsi"/>
                <w:sz w:val="18"/>
                <w:szCs w:val="18"/>
                <w:lang w:eastAsia="da-DK"/>
              </w:rPr>
            </w:pPr>
            <w:r w:rsidRPr="00B26EF7">
              <w:rPr>
                <w:rFonts w:eastAsia="Times New Roman" w:cstheme="minorHAnsi"/>
                <w:sz w:val="18"/>
                <w:szCs w:val="18"/>
                <w:lang w:eastAsia="da-DK"/>
              </w:rPr>
              <w:t>Krav-id:</w:t>
            </w:r>
          </w:p>
        </w:tc>
        <w:tc>
          <w:tcPr>
            <w:tcW w:w="641" w:type="dxa"/>
            <w:tcBorders>
              <w:top w:val="single" w:sz="4" w:space="0" w:color="auto"/>
              <w:left w:val="single" w:sz="4" w:space="0" w:color="auto"/>
              <w:bottom w:val="single" w:sz="4" w:space="0" w:color="auto"/>
              <w:right w:val="single" w:sz="4" w:space="0" w:color="auto"/>
            </w:tcBorders>
            <w:shd w:val="clear" w:color="auto" w:fill="auto"/>
            <w:noWrap/>
          </w:tcPr>
          <w:p w14:paraId="6F508035" w14:textId="0F37E3F2" w:rsidR="00EC656C" w:rsidRPr="00B26EF7" w:rsidRDefault="006257EB" w:rsidP="00E81A62">
            <w:pPr>
              <w:rPr>
                <w:rFonts w:eastAsia="Times New Roman" w:cstheme="minorHAnsi"/>
                <w:b/>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8-7</w:t>
            </w:r>
          </w:p>
        </w:tc>
        <w:tc>
          <w:tcPr>
            <w:tcW w:w="1186" w:type="dxa"/>
            <w:tcBorders>
              <w:top w:val="single" w:sz="4" w:space="0" w:color="auto"/>
              <w:left w:val="single" w:sz="4" w:space="0" w:color="auto"/>
              <w:bottom w:val="single" w:sz="4" w:space="0" w:color="auto"/>
              <w:right w:val="single" w:sz="4" w:space="0" w:color="auto"/>
            </w:tcBorders>
            <w:shd w:val="clear" w:color="000000" w:fill="F2F2F2"/>
          </w:tcPr>
          <w:p w14:paraId="7E535DE5" w14:textId="77777777" w:rsidR="00EC656C" w:rsidRPr="00B26EF7" w:rsidRDefault="00EC656C" w:rsidP="00E81A62">
            <w:pPr>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5F462914" w14:textId="77777777" w:rsidR="00EC656C" w:rsidRPr="00B26EF7" w:rsidRDefault="00EC656C" w:rsidP="00E81A62">
            <w:pPr>
              <w:rPr>
                <w:rFonts w:eastAsia="Times New Roman" w:cstheme="minorHAnsi"/>
                <w:b/>
                <w:sz w:val="18"/>
                <w:szCs w:val="18"/>
                <w:lang w:eastAsia="da-DK"/>
              </w:rPr>
            </w:pPr>
            <w:r w:rsidRPr="00B26EF7">
              <w:rPr>
                <w:rFonts w:eastAsia="Times New Roman" w:cstheme="minorHAnsi"/>
                <w:b/>
                <w:sz w:val="18"/>
                <w:szCs w:val="18"/>
                <w:lang w:eastAsia="da-DK"/>
              </w:rPr>
              <w:t>EK</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Pr>
          <w:p w14:paraId="21A2CD18" w14:textId="77777777" w:rsidR="00EC656C" w:rsidRPr="00B26EF7" w:rsidRDefault="00EC656C" w:rsidP="00E81A62">
            <w:pPr>
              <w:rPr>
                <w:rFonts w:eastAsia="Times New Roman" w:cstheme="minorHAnsi"/>
                <w:sz w:val="18"/>
                <w:szCs w:val="18"/>
                <w:lang w:eastAsia="da-DK"/>
              </w:rPr>
            </w:pPr>
            <w:r w:rsidRPr="00B26EF7">
              <w:rPr>
                <w:rFonts w:eastAsia="Times New Roman" w:cstheme="minorHAnsi"/>
                <w:sz w:val="18"/>
                <w:szCs w:val="18"/>
                <w:lang w:eastAsia="da-DK"/>
              </w:rPr>
              <w:t>Opfyldt:</w:t>
            </w:r>
          </w:p>
        </w:tc>
        <w:tc>
          <w:tcPr>
            <w:tcW w:w="567" w:type="dxa"/>
            <w:tcBorders>
              <w:top w:val="single" w:sz="4" w:space="0" w:color="auto"/>
              <w:left w:val="single" w:sz="4" w:space="0" w:color="auto"/>
              <w:bottom w:val="single" w:sz="4" w:space="0" w:color="auto"/>
              <w:right w:val="single" w:sz="4" w:space="0" w:color="auto"/>
            </w:tcBorders>
            <w:shd w:val="clear" w:color="000000" w:fill="FFFF00"/>
            <w:noWrap/>
          </w:tcPr>
          <w:p w14:paraId="7DA2C99D" w14:textId="77777777" w:rsidR="00EC656C" w:rsidRPr="00B26EF7" w:rsidRDefault="00EC656C" w:rsidP="00E81A62">
            <w:pPr>
              <w:rPr>
                <w:rFonts w:eastAsia="Times New Roman" w:cstheme="minorHAnsi"/>
                <w:sz w:val="18"/>
                <w:szCs w:val="18"/>
                <w:lang w:eastAsia="da-DK"/>
              </w:rPr>
            </w:pPr>
            <w:r w:rsidRPr="00B26EF7">
              <w:rPr>
                <w:rFonts w:eastAsia="Times New Roman" w:cstheme="minorHAnsi"/>
                <w:sz w:val="18"/>
                <w:szCs w:val="18"/>
                <w:lang w:eastAsia="da-DK"/>
              </w:rPr>
              <w:t> </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14:paraId="691D7934" w14:textId="77777777" w:rsidR="00EC656C" w:rsidRPr="00B26EF7" w:rsidRDefault="00EC656C" w:rsidP="00E81A62">
            <w:pPr>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14:paraId="2ABFB2C2" w14:textId="1A304606" w:rsidR="00EC656C" w:rsidRPr="00B26EF7" w:rsidRDefault="00BF7EB0" w:rsidP="00E81A62">
            <w:pPr>
              <w:rPr>
                <w:rFonts w:eastAsia="Times New Roman" w:cstheme="minorHAnsi"/>
                <w:b/>
                <w:sz w:val="18"/>
                <w:szCs w:val="18"/>
                <w:lang w:eastAsia="da-DK"/>
              </w:rPr>
            </w:pPr>
            <w:r w:rsidRPr="002F1C20">
              <w:rPr>
                <w:rFonts w:eastAsia="Times New Roman" w:cstheme="minorHAnsi"/>
                <w:sz w:val="18"/>
                <w:szCs w:val="18"/>
                <w:lang w:eastAsia="da-DK"/>
              </w:rPr>
              <w:t>Arkitektur, sikkerhed, integrationer og dokumentation</w:t>
            </w:r>
          </w:p>
        </w:tc>
      </w:tr>
      <w:tr w:rsidR="00EC656C" w:rsidRPr="00B26EF7" w14:paraId="2406F384" w14:textId="77777777" w:rsidTr="00AE6393">
        <w:trPr>
          <w:trHeight w:val="285"/>
        </w:trPr>
        <w:tc>
          <w:tcPr>
            <w:tcW w:w="1361" w:type="dxa"/>
            <w:gridSpan w:val="2"/>
            <w:shd w:val="clear" w:color="auto" w:fill="F2F2F2" w:themeFill="background1" w:themeFillShade="F2"/>
            <w:hideMark/>
          </w:tcPr>
          <w:p w14:paraId="1426772F" w14:textId="77777777" w:rsidR="00EC656C" w:rsidRPr="00B26EF7" w:rsidRDefault="00EC656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2B6F7FB" w14:textId="50E2063C" w:rsidR="00EC656C" w:rsidRPr="00B26EF7" w:rsidRDefault="00EC656C" w:rsidP="009941B7">
            <w:pPr>
              <w:pStyle w:val="Overskrift3"/>
              <w:rPr>
                <w:rFonts w:eastAsia="Times New Roman" w:cstheme="minorHAnsi"/>
                <w:b/>
                <w:lang w:eastAsia="da-DK"/>
              </w:rPr>
            </w:pPr>
            <w:bookmarkStart w:id="170" w:name="_Toc74861887"/>
            <w:r w:rsidRPr="00B26EF7">
              <w:rPr>
                <w:lang w:eastAsia="da-DK"/>
              </w:rPr>
              <w:t>Integration til Kundens økonomisystem</w:t>
            </w:r>
            <w:bookmarkEnd w:id="170"/>
          </w:p>
          <w:p w14:paraId="3C8F23C4" w14:textId="65191471" w:rsidR="00EA4D35" w:rsidRPr="00B26EF7" w:rsidRDefault="00EA4D35" w:rsidP="00AD1B5E">
            <w:r w:rsidRPr="00B26EF7">
              <w:t>Kunden ønsker, at Løsningen kan integrere til Kundens økonomisystem</w:t>
            </w:r>
            <w:r w:rsidR="00AC3E0E" w:rsidRPr="00B26EF7">
              <w:t xml:space="preserve"> </w:t>
            </w:r>
            <w:r w:rsidR="00A05E77" w:rsidRPr="00B26EF7">
              <w:t xml:space="preserve">via snitflader </w:t>
            </w:r>
            <w:r w:rsidR="00AC3E0E" w:rsidRPr="00B26EF7">
              <w:t>til håndtering af Ydelser</w:t>
            </w:r>
            <w:r w:rsidR="006F63FE" w:rsidRPr="00B26EF7">
              <w:t xml:space="preserve">. </w:t>
            </w:r>
          </w:p>
          <w:p w14:paraId="7CAAAF18" w14:textId="54AD96B5" w:rsidR="00EC656C" w:rsidRPr="00B26EF7" w:rsidRDefault="006F63FE" w:rsidP="00AD1B5E">
            <w:r w:rsidRPr="00B26EF7">
              <w:t>Pt. er KMD OPUS Aarhus Kommunes økonomisystem.</w:t>
            </w:r>
          </w:p>
          <w:p w14:paraId="5A770BA7" w14:textId="26300D0A" w:rsidR="00EC656C" w:rsidRPr="00B26EF7" w:rsidRDefault="00DB6F33" w:rsidP="00AD1B5E">
            <w:r>
              <w:t>Leverandør</w:t>
            </w:r>
            <w:r w:rsidR="00EC656C" w:rsidRPr="00B26EF7">
              <w:t xml:space="preserve"> </w:t>
            </w:r>
            <w:r w:rsidR="00A05E77" w:rsidRPr="00B26EF7">
              <w:t>bedes redegøre for mulighederne for integration til Kundens økonomisystem.</w:t>
            </w:r>
          </w:p>
        </w:tc>
      </w:tr>
      <w:tr w:rsidR="00EC656C" w:rsidRPr="00B26EF7" w14:paraId="29AACF48" w14:textId="77777777" w:rsidTr="00AE6393">
        <w:trPr>
          <w:trHeight w:val="451"/>
        </w:trPr>
        <w:tc>
          <w:tcPr>
            <w:tcW w:w="1361" w:type="dxa"/>
            <w:gridSpan w:val="2"/>
            <w:vMerge w:val="restart"/>
            <w:shd w:val="clear" w:color="auto" w:fill="F2F2F2" w:themeFill="background1" w:themeFillShade="F2"/>
            <w:hideMark/>
          </w:tcPr>
          <w:p w14:paraId="39B8CD5E" w14:textId="77777777" w:rsidR="00EC656C" w:rsidRPr="00B26EF7" w:rsidRDefault="00EC656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01AB74C1" w14:textId="77777777" w:rsidR="00EC656C" w:rsidRPr="00B26EF7" w:rsidRDefault="00EC656C"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EC656C" w:rsidRPr="00B26EF7" w14:paraId="5EB95D7A" w14:textId="77777777" w:rsidTr="00AE6393">
        <w:trPr>
          <w:trHeight w:val="451"/>
        </w:trPr>
        <w:tc>
          <w:tcPr>
            <w:tcW w:w="1361" w:type="dxa"/>
            <w:gridSpan w:val="2"/>
            <w:vMerge/>
            <w:vAlign w:val="center"/>
            <w:hideMark/>
          </w:tcPr>
          <w:p w14:paraId="18DEB55C" w14:textId="77777777" w:rsidR="00EC656C" w:rsidRPr="00B26EF7" w:rsidRDefault="00EC656C"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32E03761" w14:textId="77777777" w:rsidR="00EC656C" w:rsidRPr="00B26EF7" w:rsidRDefault="00EC656C" w:rsidP="00E81A62">
            <w:pPr>
              <w:spacing w:after="0" w:line="240" w:lineRule="auto"/>
              <w:rPr>
                <w:rFonts w:eastAsia="Times New Roman" w:cstheme="minorHAnsi"/>
                <w:sz w:val="18"/>
                <w:szCs w:val="18"/>
                <w:lang w:eastAsia="da-DK"/>
              </w:rPr>
            </w:pPr>
          </w:p>
        </w:tc>
      </w:tr>
    </w:tbl>
    <w:p w14:paraId="476CB8B1" w14:textId="3C8895ED" w:rsidR="00EC656C" w:rsidRDefault="00EC656C" w:rsidP="00273B21"/>
    <w:p w14:paraId="5EEC6F6D" w14:textId="2F7B89A2" w:rsidR="00331239" w:rsidRDefault="00331239" w:rsidP="00273B21"/>
    <w:p w14:paraId="315BC7F2" w14:textId="77777777" w:rsidR="00331239" w:rsidRPr="00B26EF7" w:rsidRDefault="00331239"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29419D" w:rsidRPr="00B26EF7" w14:paraId="15660FB9" w14:textId="77777777" w:rsidTr="00AE6393">
        <w:trPr>
          <w:trHeight w:val="289"/>
        </w:trPr>
        <w:tc>
          <w:tcPr>
            <w:tcW w:w="721" w:type="dxa"/>
            <w:shd w:val="clear" w:color="auto" w:fill="F2F2F2" w:themeFill="background1" w:themeFillShade="F2"/>
            <w:noWrap/>
            <w:hideMark/>
          </w:tcPr>
          <w:p w14:paraId="6636602F"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F14DEB0" w14:textId="53A01D25" w:rsidR="0029419D" w:rsidRPr="00B26EF7" w:rsidRDefault="006257E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8-8</w:t>
            </w:r>
          </w:p>
        </w:tc>
        <w:tc>
          <w:tcPr>
            <w:tcW w:w="1201" w:type="dxa"/>
            <w:shd w:val="clear" w:color="auto" w:fill="F2F2F2" w:themeFill="background1" w:themeFillShade="F2"/>
            <w:hideMark/>
          </w:tcPr>
          <w:p w14:paraId="6EAFEA30"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DB834FC" w14:textId="77777777" w:rsidR="0029419D" w:rsidRPr="00B26EF7" w:rsidRDefault="0029419D"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4ED5A9FF"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5E77E9D"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4CF14B37"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FDF5252" w14:textId="7D6FC681" w:rsidR="0029419D" w:rsidRPr="00B26EF7" w:rsidRDefault="00BF7EB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29419D" w:rsidRPr="00B26EF7" w14:paraId="3B00E695" w14:textId="77777777" w:rsidTr="00AE6393">
        <w:trPr>
          <w:trHeight w:val="285"/>
        </w:trPr>
        <w:tc>
          <w:tcPr>
            <w:tcW w:w="1361" w:type="dxa"/>
            <w:gridSpan w:val="2"/>
            <w:shd w:val="clear" w:color="auto" w:fill="F2F2F2" w:themeFill="background1" w:themeFillShade="F2"/>
            <w:hideMark/>
          </w:tcPr>
          <w:p w14:paraId="0775F052"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2913189" w14:textId="7ACCCA04" w:rsidR="0029419D" w:rsidRPr="00B26EF7" w:rsidRDefault="0029419D" w:rsidP="00672B81">
            <w:pPr>
              <w:pStyle w:val="Overskrift3"/>
              <w:rPr>
                <w:lang w:val="en-US"/>
              </w:rPr>
            </w:pPr>
            <w:bookmarkStart w:id="171" w:name="_Toc74861888"/>
            <w:r w:rsidRPr="00B26EF7">
              <w:rPr>
                <w:lang w:val="en-US"/>
              </w:rPr>
              <w:t>Integration til Microsoft Office 365</w:t>
            </w:r>
            <w:r w:rsidR="00E4253F" w:rsidRPr="00B26EF7">
              <w:rPr>
                <w:lang w:val="en-US"/>
              </w:rPr>
              <w:t xml:space="preserve"> (Word)</w:t>
            </w:r>
            <w:bookmarkEnd w:id="171"/>
          </w:p>
          <w:p w14:paraId="196A197D" w14:textId="7B56E1CB" w:rsidR="0029419D" w:rsidRPr="00B26EF7" w:rsidRDefault="005B6908" w:rsidP="00AD1B5E">
            <w:r w:rsidRPr="00B26EF7">
              <w:t xml:space="preserve">Kunden ønsker, hvis Løsningen forudsætter </w:t>
            </w:r>
            <w:r w:rsidR="00683132" w:rsidRPr="00B26EF7">
              <w:t>at dokumenter skal redigeres uden for Løsningen, at dette sker via Microsoft Office 365</w:t>
            </w:r>
            <w:r w:rsidR="00194449">
              <w:t>, uanset hvilken licenstype Kundens Brugere har.</w:t>
            </w:r>
          </w:p>
          <w:p w14:paraId="16609353" w14:textId="37185210" w:rsidR="0029419D" w:rsidRPr="00B26EF7" w:rsidRDefault="00DB6F33" w:rsidP="00AD1B5E">
            <w:r>
              <w:t>Leverandør</w:t>
            </w:r>
            <w:r w:rsidR="0029419D" w:rsidRPr="00B26EF7">
              <w:t xml:space="preserve"> bedes </w:t>
            </w:r>
            <w:r w:rsidR="00F1725B" w:rsidRPr="00B26EF7">
              <w:t xml:space="preserve">beskrive </w:t>
            </w:r>
            <w:r w:rsidR="00375942" w:rsidRPr="00B26EF7">
              <w:t>om dokumenter kan redigeres direkte i Løsningen, samt</w:t>
            </w:r>
            <w:r w:rsidR="00554260" w:rsidRPr="00B26EF7">
              <w:t xml:space="preserve"> hv</w:t>
            </w:r>
            <w:r w:rsidR="00945C70" w:rsidRPr="00B26EF7">
              <w:t>orvidt der er en integration til Office 365.</w:t>
            </w:r>
          </w:p>
          <w:p w14:paraId="12009280" w14:textId="17729FEE" w:rsidR="0029419D" w:rsidRPr="00B26EF7" w:rsidRDefault="00DB6F33" w:rsidP="00AD1B5E">
            <w:r>
              <w:t>Leverandør</w:t>
            </w:r>
            <w:r w:rsidR="00945C70" w:rsidRPr="00B26EF7">
              <w:t xml:space="preserve"> bedes herudover redegøre for</w:t>
            </w:r>
            <w:r w:rsidR="001702BA">
              <w:t>,</w:t>
            </w:r>
            <w:r w:rsidR="00945C70" w:rsidRPr="00B26EF7">
              <w:t xml:space="preserve"> om</w:t>
            </w:r>
            <w:r w:rsidR="00683D0C" w:rsidRPr="00B26EF7">
              <w:t xml:space="preserve"> alle </w:t>
            </w:r>
            <w:r w:rsidR="001D511D" w:rsidRPr="00B26EF7">
              <w:t>Løsningens funktioner er tilgængelige for Kundens Brugere med F</w:t>
            </w:r>
            <w:r w:rsidR="00194449">
              <w:t>3</w:t>
            </w:r>
            <w:r w:rsidR="001D511D" w:rsidRPr="00B26EF7">
              <w:t xml:space="preserve">-licenser. </w:t>
            </w:r>
          </w:p>
        </w:tc>
      </w:tr>
      <w:tr w:rsidR="0029419D" w:rsidRPr="00B26EF7" w14:paraId="7F2498E1" w14:textId="77777777" w:rsidTr="00AE6393">
        <w:trPr>
          <w:trHeight w:val="451"/>
        </w:trPr>
        <w:tc>
          <w:tcPr>
            <w:tcW w:w="1361" w:type="dxa"/>
            <w:gridSpan w:val="2"/>
            <w:vMerge w:val="restart"/>
            <w:shd w:val="clear" w:color="auto" w:fill="F2F2F2" w:themeFill="background1" w:themeFillShade="F2"/>
            <w:hideMark/>
          </w:tcPr>
          <w:p w14:paraId="2C9AB0CE"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57D9E09" w14:textId="77777777" w:rsidR="0029419D" w:rsidRPr="00B26EF7" w:rsidRDefault="0029419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29419D" w:rsidRPr="00B26EF7" w14:paraId="61B40868" w14:textId="77777777" w:rsidTr="00AE6393">
        <w:trPr>
          <w:trHeight w:val="451"/>
        </w:trPr>
        <w:tc>
          <w:tcPr>
            <w:tcW w:w="1361" w:type="dxa"/>
            <w:gridSpan w:val="2"/>
            <w:vMerge/>
            <w:vAlign w:val="center"/>
            <w:hideMark/>
          </w:tcPr>
          <w:p w14:paraId="3A09F93B" w14:textId="77777777" w:rsidR="0029419D" w:rsidRPr="00B26EF7" w:rsidRDefault="0029419D"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2BAB3243" w14:textId="77777777" w:rsidR="0029419D" w:rsidRPr="00B26EF7" w:rsidRDefault="0029419D" w:rsidP="00E81A62">
            <w:pPr>
              <w:spacing w:after="0" w:line="240" w:lineRule="auto"/>
              <w:rPr>
                <w:rFonts w:eastAsia="Times New Roman" w:cstheme="minorHAnsi"/>
                <w:sz w:val="18"/>
                <w:szCs w:val="18"/>
                <w:lang w:eastAsia="da-DK"/>
              </w:rPr>
            </w:pPr>
          </w:p>
        </w:tc>
      </w:tr>
    </w:tbl>
    <w:p w14:paraId="1620EBA2" w14:textId="77777777" w:rsidR="0029419D" w:rsidRPr="00B26EF7" w:rsidRDefault="0029419D"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B2D08" w:rsidRPr="00B26EF7" w14:paraId="78BA02CE" w14:textId="77777777" w:rsidTr="00AE6393">
        <w:trPr>
          <w:trHeight w:val="289"/>
        </w:trPr>
        <w:tc>
          <w:tcPr>
            <w:tcW w:w="721" w:type="dxa"/>
            <w:shd w:val="clear" w:color="auto" w:fill="F2F2F2" w:themeFill="background1" w:themeFillShade="F2"/>
            <w:noWrap/>
            <w:hideMark/>
          </w:tcPr>
          <w:p w14:paraId="032CF518"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EC35A4E" w14:textId="2E98FE2C" w:rsidR="00FB2D08" w:rsidRPr="00B26EF7" w:rsidRDefault="006257E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8-9</w:t>
            </w:r>
          </w:p>
        </w:tc>
        <w:tc>
          <w:tcPr>
            <w:tcW w:w="1201" w:type="dxa"/>
            <w:shd w:val="clear" w:color="auto" w:fill="F2F2F2" w:themeFill="background1" w:themeFillShade="F2"/>
            <w:hideMark/>
          </w:tcPr>
          <w:p w14:paraId="576C5235"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19A8CFF" w14:textId="77777777" w:rsidR="00FB2D08" w:rsidRPr="00B26EF7" w:rsidRDefault="00FB2D08"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120195B"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779A8AD"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148CEE9"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136A739" w14:textId="7E45B5F4" w:rsidR="00FB2D08" w:rsidRPr="00B26EF7" w:rsidRDefault="00BF7EB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FB2D08" w:rsidRPr="00B26EF7" w14:paraId="062811D8" w14:textId="77777777" w:rsidTr="00AE6393">
        <w:trPr>
          <w:trHeight w:val="285"/>
        </w:trPr>
        <w:tc>
          <w:tcPr>
            <w:tcW w:w="1361" w:type="dxa"/>
            <w:gridSpan w:val="2"/>
            <w:shd w:val="clear" w:color="auto" w:fill="F2F2F2" w:themeFill="background1" w:themeFillShade="F2"/>
            <w:hideMark/>
          </w:tcPr>
          <w:p w14:paraId="130A9585"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925E893" w14:textId="77777777" w:rsidR="00FD7FB3" w:rsidRDefault="00FB2D08" w:rsidP="00FD7FB3">
            <w:pPr>
              <w:spacing w:after="0"/>
              <w:rPr>
                <w:rStyle w:val="Overskrift3Tegn"/>
              </w:rPr>
            </w:pPr>
            <w:bookmarkStart w:id="172" w:name="_Toc74861889"/>
            <w:r w:rsidRPr="00B26EF7">
              <w:rPr>
                <w:rStyle w:val="Overskrift3Tegn"/>
              </w:rPr>
              <w:t>Integration til Microsoft Office 365 (Outlook</w:t>
            </w:r>
            <w:r w:rsidR="00334DA1" w:rsidRPr="00B26EF7">
              <w:rPr>
                <w:rStyle w:val="Overskrift3Tegn"/>
              </w:rPr>
              <w:t>/kalender</w:t>
            </w:r>
            <w:r w:rsidRPr="00B26EF7">
              <w:rPr>
                <w:rStyle w:val="Overskrift3Tegn"/>
              </w:rPr>
              <w:t>)</w:t>
            </w:r>
            <w:bookmarkEnd w:id="172"/>
          </w:p>
          <w:p w14:paraId="7D2D4F43" w14:textId="79293EF3" w:rsidR="00FB2D08" w:rsidRPr="00B26EF7" w:rsidRDefault="00FB2D08" w:rsidP="00AD1B5E">
            <w:r w:rsidRPr="00B26EF7">
              <w:t>Kunden ønsker</w:t>
            </w:r>
            <w:r w:rsidR="00FD7FB3">
              <w:t>,</w:t>
            </w:r>
            <w:r w:rsidR="003060D2" w:rsidRPr="00B26EF7">
              <w:t xml:space="preserve"> at Løsningen </w:t>
            </w:r>
            <w:r w:rsidR="00FD0523" w:rsidRPr="00B26EF7">
              <w:t>understøt</w:t>
            </w:r>
            <w:r w:rsidR="00E81A62" w:rsidRPr="00B26EF7">
              <w:t>t</w:t>
            </w:r>
            <w:r w:rsidR="00FD0523" w:rsidRPr="00B26EF7">
              <w:t xml:space="preserve">er 2-vejs synkronisering af kalenderaftaler mellem Office 365 og Løsningen. </w:t>
            </w:r>
            <w:r w:rsidR="009E0413" w:rsidRPr="00B26EF7">
              <w:t>Aftaler</w:t>
            </w:r>
            <w:r w:rsidR="00814A1D">
              <w:t>,</w:t>
            </w:r>
            <w:r w:rsidR="009E0413" w:rsidRPr="00B26EF7">
              <w:t xml:space="preserve"> som </w:t>
            </w:r>
            <w:r w:rsidR="007C0342" w:rsidRPr="00B26EF7">
              <w:t>er synkroniseret fra Løsningen til Outlook</w:t>
            </w:r>
            <w:r w:rsidR="00814A1D">
              <w:t>,</w:t>
            </w:r>
            <w:r w:rsidR="007C0342" w:rsidRPr="00B26EF7">
              <w:t xml:space="preserve"> må </w:t>
            </w:r>
            <w:r w:rsidR="00D5416F" w:rsidRPr="00B26EF7">
              <w:t xml:space="preserve">ikke indeholde </w:t>
            </w:r>
            <w:r w:rsidR="0060256C" w:rsidRPr="00B26EF7">
              <w:t xml:space="preserve">oplysninger om Borgere eller andre, som </w:t>
            </w:r>
            <w:r w:rsidR="00024774" w:rsidRPr="00B26EF7">
              <w:t xml:space="preserve">strider mod principperne fra databeskyttelsesforordningen. </w:t>
            </w:r>
            <w:r w:rsidR="006B572B" w:rsidRPr="00B26EF7">
              <w:t>Alternativt oprettes aftalerne som private.</w:t>
            </w:r>
          </w:p>
          <w:p w14:paraId="4E46BB85" w14:textId="53BB9FCE" w:rsidR="00FB2D08" w:rsidRPr="00B26EF7" w:rsidRDefault="00DB6F33" w:rsidP="00AD1B5E">
            <w:r>
              <w:t>Leverandør</w:t>
            </w:r>
            <w:r w:rsidR="00FB2D08" w:rsidRPr="00B26EF7">
              <w:t xml:space="preserve"> bedes </w:t>
            </w:r>
            <w:r w:rsidR="006B572B" w:rsidRPr="00B26EF7">
              <w:t xml:space="preserve">redegøre for Løsningens muligheder for synkronisering af Brugernes </w:t>
            </w:r>
            <w:r w:rsidR="00221C44" w:rsidRPr="00B26EF7">
              <w:t xml:space="preserve">kalendere. </w:t>
            </w:r>
          </w:p>
          <w:p w14:paraId="0596D2F7" w14:textId="5DBD4E7B" w:rsidR="00FB2D08" w:rsidRPr="00B26EF7" w:rsidRDefault="00DB6F33" w:rsidP="00AD1B5E">
            <w:r>
              <w:t>Leverandør</w:t>
            </w:r>
            <w:r w:rsidR="00FB2D08" w:rsidRPr="00B26EF7">
              <w:t xml:space="preserve"> bedes herudover redegøre for</w:t>
            </w:r>
            <w:r w:rsidR="00814A1D">
              <w:t>,</w:t>
            </w:r>
            <w:r w:rsidR="00FB2D08" w:rsidRPr="00B26EF7">
              <w:t xml:space="preserve"> om alle Løsningens funktioner er tilgængelige for Kundens Brugere med F</w:t>
            </w:r>
            <w:r w:rsidR="00194449">
              <w:t>3</w:t>
            </w:r>
            <w:r w:rsidR="00FB2D08" w:rsidRPr="00B26EF7">
              <w:t xml:space="preserve">-licenser. </w:t>
            </w:r>
          </w:p>
        </w:tc>
      </w:tr>
      <w:tr w:rsidR="00FB2D08" w:rsidRPr="00B26EF7" w14:paraId="0CC336A7" w14:textId="77777777" w:rsidTr="00AE6393">
        <w:trPr>
          <w:trHeight w:val="451"/>
        </w:trPr>
        <w:tc>
          <w:tcPr>
            <w:tcW w:w="1361" w:type="dxa"/>
            <w:gridSpan w:val="2"/>
            <w:vMerge w:val="restart"/>
            <w:shd w:val="clear" w:color="auto" w:fill="F2F2F2" w:themeFill="background1" w:themeFillShade="F2"/>
            <w:hideMark/>
          </w:tcPr>
          <w:p w14:paraId="4A414337"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4BC7437" w14:textId="77777777" w:rsidR="00FB2D08" w:rsidRPr="00B26EF7" w:rsidRDefault="00FB2D08"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B2D08" w:rsidRPr="00B26EF7" w14:paraId="5F3DD8B6" w14:textId="77777777" w:rsidTr="00AE6393">
        <w:trPr>
          <w:trHeight w:val="451"/>
        </w:trPr>
        <w:tc>
          <w:tcPr>
            <w:tcW w:w="1361" w:type="dxa"/>
            <w:gridSpan w:val="2"/>
            <w:vMerge/>
            <w:vAlign w:val="center"/>
            <w:hideMark/>
          </w:tcPr>
          <w:p w14:paraId="381461E3" w14:textId="77777777" w:rsidR="00FB2D08" w:rsidRPr="00B26EF7" w:rsidRDefault="00FB2D08" w:rsidP="00E81A62">
            <w:pPr>
              <w:spacing w:after="0" w:line="240" w:lineRule="auto"/>
              <w:rPr>
                <w:rFonts w:eastAsia="Times New Roman" w:cstheme="minorHAnsi"/>
                <w:sz w:val="18"/>
                <w:szCs w:val="18"/>
                <w:lang w:eastAsia="da-DK"/>
              </w:rPr>
            </w:pPr>
          </w:p>
        </w:tc>
        <w:tc>
          <w:tcPr>
            <w:tcW w:w="7281" w:type="dxa"/>
            <w:gridSpan w:val="6"/>
            <w:vMerge/>
            <w:vAlign w:val="center"/>
            <w:hideMark/>
          </w:tcPr>
          <w:p w14:paraId="00FC044E" w14:textId="77777777" w:rsidR="00FB2D08" w:rsidRPr="00B26EF7" w:rsidRDefault="00FB2D08" w:rsidP="00E81A62">
            <w:pPr>
              <w:spacing w:after="0" w:line="240" w:lineRule="auto"/>
              <w:rPr>
                <w:rFonts w:eastAsia="Times New Roman" w:cstheme="minorHAnsi"/>
                <w:sz w:val="18"/>
                <w:szCs w:val="18"/>
                <w:lang w:eastAsia="da-DK"/>
              </w:rPr>
            </w:pPr>
          </w:p>
        </w:tc>
      </w:tr>
    </w:tbl>
    <w:p w14:paraId="772C669C" w14:textId="77777777" w:rsidR="00FB2D08" w:rsidRPr="00B26EF7" w:rsidRDefault="00FB2D08"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476AFD" w:rsidRPr="00B26EF7" w14:paraId="1BA657EE" w14:textId="77777777" w:rsidTr="00AE6393">
        <w:trPr>
          <w:trHeight w:val="289"/>
        </w:trPr>
        <w:tc>
          <w:tcPr>
            <w:tcW w:w="721" w:type="dxa"/>
            <w:shd w:val="clear" w:color="000000" w:fill="F2F2F2"/>
            <w:noWrap/>
            <w:hideMark/>
          </w:tcPr>
          <w:p w14:paraId="423752F9"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F76E1DD" w14:textId="541FAF91" w:rsidR="00476AFD" w:rsidRPr="00B26EF7" w:rsidRDefault="006257EB"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8-10</w:t>
            </w:r>
          </w:p>
        </w:tc>
        <w:tc>
          <w:tcPr>
            <w:tcW w:w="1201" w:type="dxa"/>
            <w:shd w:val="clear" w:color="000000" w:fill="F2F2F2"/>
            <w:hideMark/>
          </w:tcPr>
          <w:p w14:paraId="6EC3B918"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5A0B771" w14:textId="77777777" w:rsidR="00476AFD" w:rsidRPr="00B26EF7" w:rsidRDefault="00476AFD"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61AA4F47"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DB03FD7"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D8E0E45"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DC64DDF" w14:textId="7E15BB59" w:rsidR="00476AFD" w:rsidRPr="00B26EF7" w:rsidRDefault="00BF7EB0" w:rsidP="00E81A62">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476AFD" w:rsidRPr="00B26EF7" w14:paraId="3A3F016C" w14:textId="77777777" w:rsidTr="00AE6393">
        <w:trPr>
          <w:trHeight w:val="285"/>
        </w:trPr>
        <w:tc>
          <w:tcPr>
            <w:tcW w:w="1361" w:type="dxa"/>
            <w:gridSpan w:val="2"/>
            <w:shd w:val="clear" w:color="000000" w:fill="F2F2F2"/>
            <w:hideMark/>
          </w:tcPr>
          <w:p w14:paraId="5787F8DC"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66300FE" w14:textId="77777777" w:rsidR="00476AFD" w:rsidRPr="00B26EF7" w:rsidRDefault="00476AFD" w:rsidP="009941B7">
            <w:pPr>
              <w:pStyle w:val="Overskrift3"/>
            </w:pPr>
            <w:bookmarkStart w:id="173" w:name="_Toc74861890"/>
            <w:r w:rsidRPr="00B26EF7">
              <w:t>Integration til Dynamic Template</w:t>
            </w:r>
            <w:bookmarkEnd w:id="173"/>
          </w:p>
          <w:p w14:paraId="6F29C76B" w14:textId="2552EEC0" w:rsidR="00476AFD" w:rsidRPr="00B26EF7" w:rsidRDefault="00476AFD" w:rsidP="00AD1B5E">
            <w:r w:rsidRPr="00B26EF7">
              <w:t>Kunden benytter systemet DynamicTemplate</w:t>
            </w:r>
            <w:r w:rsidRPr="00B26EF7">
              <w:rPr>
                <w:i/>
              </w:rPr>
              <w:t xml:space="preserve"> </w:t>
            </w:r>
            <w:r w:rsidRPr="00B26EF7">
              <w:t xml:space="preserve">fra leverandøren Dania A/S til håndtering af brevskabeloner. Systemet hjælper dels med udvikling og vedligeholdelse af de brevskabeloner, som findes hos Kunden, dels med at håndtere en lang række standard vendinger som opbygges i såkaldte </w:t>
            </w:r>
            <w:r w:rsidRPr="00B26EF7">
              <w:rPr>
                <w:i/>
              </w:rPr>
              <w:t>fraser</w:t>
            </w:r>
            <w:r w:rsidRPr="00B26EF7">
              <w:t>. For yderligere oplysninger vedr. DynamicTemplate</w:t>
            </w:r>
            <w:r w:rsidRPr="00B26EF7">
              <w:rPr>
                <w:i/>
              </w:rPr>
              <w:t xml:space="preserve"> </w:t>
            </w:r>
            <w:r w:rsidRPr="00B26EF7">
              <w:t xml:space="preserve">henvises til: </w:t>
            </w:r>
            <w:hyperlink r:id="rId19" w:history="1">
              <w:r w:rsidRPr="00B26EF7">
                <w:rPr>
                  <w:rStyle w:val="Hyperlink"/>
                  <w:rFonts w:cstheme="minorHAnsi"/>
                  <w:color w:val="auto"/>
                  <w:szCs w:val="20"/>
                </w:rPr>
                <w:t>www.daniasoftware.com/produkter/dynamictemplate/</w:t>
              </w:r>
            </w:hyperlink>
            <w:r w:rsidRPr="00B26EF7">
              <w:t xml:space="preserve">  </w:t>
            </w:r>
          </w:p>
          <w:p w14:paraId="5ADE4357" w14:textId="6980081D" w:rsidR="00476AFD" w:rsidRPr="00B26EF7" w:rsidRDefault="00476AFD" w:rsidP="00AD1B5E">
            <w:r w:rsidRPr="00B26EF7">
              <w:t>Kunden ønsker tilbudt en Løsning, hvor Løsningen integrerer til DynamicTemplate,</w:t>
            </w:r>
            <w:r w:rsidRPr="00B26EF7">
              <w:rPr>
                <w:i/>
              </w:rPr>
              <w:t xml:space="preserve"> </w:t>
            </w:r>
            <w:r w:rsidRPr="00B26EF7">
              <w:t xml:space="preserve">således at Løsningen kan hente dokumentskabeloner fra DynamicTemplate. </w:t>
            </w:r>
          </w:p>
          <w:p w14:paraId="1BCA4829" w14:textId="2996FEA5" w:rsidR="00476AFD" w:rsidRPr="00B26EF7" w:rsidRDefault="00DB6F33" w:rsidP="00AD1B5E">
            <w:r>
              <w:t>Leverandør</w:t>
            </w:r>
            <w:r w:rsidR="00476AFD" w:rsidRPr="00B26EF7">
              <w:t xml:space="preserve"> bedes redegøre for</w:t>
            </w:r>
            <w:r w:rsidR="00814A1D">
              <w:t>,</w:t>
            </w:r>
            <w:r w:rsidR="00476AFD" w:rsidRPr="00B26EF7">
              <w:t xml:space="preserve"> om Løsningen kan integrere til Dynamic Template og Dynamic Template Cloud, samt hvilke indbyggede funktioner til skabelonhåndtering der eksisterer indlejret i Løsningen. </w:t>
            </w:r>
          </w:p>
        </w:tc>
      </w:tr>
      <w:tr w:rsidR="00476AFD" w:rsidRPr="00B26EF7" w14:paraId="222BD84C" w14:textId="77777777" w:rsidTr="00AE6393">
        <w:trPr>
          <w:trHeight w:val="451"/>
        </w:trPr>
        <w:tc>
          <w:tcPr>
            <w:tcW w:w="1361" w:type="dxa"/>
            <w:gridSpan w:val="2"/>
            <w:shd w:val="clear" w:color="000000" w:fill="F2F2F2"/>
            <w:hideMark/>
          </w:tcPr>
          <w:p w14:paraId="1E264C60"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3E4CC4EF" w14:textId="77777777" w:rsidR="00476AFD" w:rsidRPr="00B26EF7" w:rsidRDefault="00476AFD"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2DD31D8" w14:textId="77777777" w:rsidR="00E419D8" w:rsidRPr="00B26EF7" w:rsidRDefault="00E419D8"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15FFC" w:rsidRPr="00B26EF7" w14:paraId="6C7FE49E" w14:textId="77777777" w:rsidTr="00AE6393">
        <w:trPr>
          <w:trHeight w:val="289"/>
        </w:trPr>
        <w:tc>
          <w:tcPr>
            <w:tcW w:w="721" w:type="dxa"/>
            <w:shd w:val="clear" w:color="000000" w:fill="F2F2F2"/>
            <w:noWrap/>
            <w:hideMark/>
          </w:tcPr>
          <w:p w14:paraId="2E07B04D"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803377D" w14:textId="422C9DA0" w:rsidR="00F15FFC" w:rsidRPr="00B26EF7" w:rsidRDefault="006257EB"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8-11</w:t>
            </w:r>
          </w:p>
        </w:tc>
        <w:tc>
          <w:tcPr>
            <w:tcW w:w="1201" w:type="dxa"/>
            <w:shd w:val="clear" w:color="000000" w:fill="F2F2F2"/>
            <w:hideMark/>
          </w:tcPr>
          <w:p w14:paraId="2E74AC20"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CFC08E3" w14:textId="77777777" w:rsidR="00F15FFC" w:rsidRPr="00B26EF7" w:rsidRDefault="00F15FFC" w:rsidP="00CF4BF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7BEDCE51"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6D11022B"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408D187E"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FF170C3" w14:textId="6A171BCA" w:rsidR="00F15FFC" w:rsidRPr="00B26EF7" w:rsidRDefault="00BF7EB0" w:rsidP="00CF4BF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F15FFC" w:rsidRPr="00B26EF7" w14:paraId="09B3B1AC" w14:textId="77777777" w:rsidTr="00AE6393">
        <w:trPr>
          <w:trHeight w:val="285"/>
        </w:trPr>
        <w:tc>
          <w:tcPr>
            <w:tcW w:w="1361" w:type="dxa"/>
            <w:gridSpan w:val="2"/>
            <w:shd w:val="clear" w:color="000000" w:fill="F2F2F2"/>
            <w:hideMark/>
          </w:tcPr>
          <w:p w14:paraId="0172844D"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14A3E0A" w14:textId="62F738E9" w:rsidR="00F15FFC" w:rsidRPr="00B26EF7" w:rsidRDefault="00F15FFC" w:rsidP="009941B7">
            <w:pPr>
              <w:pStyle w:val="Overskrift3"/>
            </w:pPr>
            <w:bookmarkStart w:id="174" w:name="_Toc74861891"/>
            <w:r w:rsidRPr="00B26EF7">
              <w:t xml:space="preserve">Integration </w:t>
            </w:r>
            <w:r w:rsidR="00EE3D7C" w:rsidRPr="00B26EF7">
              <w:t xml:space="preserve">til Kundens Service </w:t>
            </w:r>
            <w:r w:rsidR="00423AB5" w:rsidRPr="00B26EF7">
              <w:t>M</w:t>
            </w:r>
            <w:r w:rsidR="00EE3D7C" w:rsidRPr="00B26EF7">
              <w:t xml:space="preserve">anagement </w:t>
            </w:r>
            <w:r w:rsidR="00423AB5" w:rsidRPr="00B26EF7">
              <w:t>S</w:t>
            </w:r>
            <w:r w:rsidR="00EE3D7C" w:rsidRPr="00B26EF7">
              <w:t>ystem</w:t>
            </w:r>
            <w:bookmarkEnd w:id="174"/>
          </w:p>
          <w:p w14:paraId="383AC4B9" w14:textId="2C6C39B6" w:rsidR="00F15FFC" w:rsidRPr="00B26EF7" w:rsidRDefault="00F15FFC" w:rsidP="00EA1634">
            <w:r w:rsidRPr="00B26EF7">
              <w:t xml:space="preserve">Kunden </w:t>
            </w:r>
            <w:r w:rsidR="00974EBE" w:rsidRPr="00B26EF7">
              <w:t xml:space="preserve">anvender ServiceNow til registrering og håndtering af Service Requests, Incidents og Changes. For at give </w:t>
            </w:r>
            <w:r w:rsidR="002E44F8" w:rsidRPr="00B26EF7">
              <w:t>Kunden mest mulig værdi</w:t>
            </w:r>
            <w:r w:rsidR="00504BE8" w:rsidRPr="00B26EF7">
              <w:t xml:space="preserve">, ønsker Kunden at </w:t>
            </w:r>
            <w:r w:rsidR="00DB6F33">
              <w:t>Leverandør</w:t>
            </w:r>
            <w:r w:rsidR="00504BE8" w:rsidRPr="00B26EF7">
              <w:t xml:space="preserve"> fortløbende orienterer Kunden om status på igangværende sager. </w:t>
            </w:r>
          </w:p>
          <w:p w14:paraId="44D8E919" w14:textId="6621DAFD" w:rsidR="00F15FFC" w:rsidRPr="00B26EF7" w:rsidRDefault="00142E17" w:rsidP="00EA1634">
            <w:r w:rsidRPr="00B26EF7">
              <w:t>Derfor ønsker Kundens</w:t>
            </w:r>
            <w:r w:rsidR="009D767B">
              <w:t>,</w:t>
            </w:r>
            <w:r w:rsidRPr="00B26EF7">
              <w:t xml:space="preserve"> at </w:t>
            </w:r>
            <w:r w:rsidR="00FF5DEA" w:rsidRPr="00B26EF7">
              <w:t>sager</w:t>
            </w:r>
            <w:r w:rsidR="009D767B">
              <w:t>,</w:t>
            </w:r>
            <w:r w:rsidR="00FF5DEA" w:rsidRPr="00B26EF7">
              <w:t xml:space="preserve"> som løses eller håndteres i henhold til Kontraktens Ydelser</w:t>
            </w:r>
            <w:r w:rsidR="009D767B">
              <w:t>,</w:t>
            </w:r>
            <w:r w:rsidR="00FF5DEA" w:rsidRPr="00B26EF7">
              <w:t xml:space="preserve"> altid vil kunne følges i Kundens Service </w:t>
            </w:r>
            <w:r w:rsidR="00423AB5" w:rsidRPr="00B26EF7">
              <w:t>Management System.</w:t>
            </w:r>
            <w:r w:rsidR="00F70658" w:rsidRPr="00B26EF7">
              <w:t xml:space="preserve"> Kunden har allerede integrationer</w:t>
            </w:r>
            <w:r w:rsidR="003978A3" w:rsidRPr="00B26EF7">
              <w:t xml:space="preserve"> til eksisterende leverandører på andre områder samt datasynkronisering, og har derfor </w:t>
            </w:r>
            <w:r w:rsidR="00EF0EE3" w:rsidRPr="00B26EF7">
              <w:t xml:space="preserve">erfaring med at etablere disse ind i organisationen. </w:t>
            </w:r>
          </w:p>
          <w:p w14:paraId="6F0764D2" w14:textId="543E223F" w:rsidR="00F15FFC" w:rsidRPr="00B26EF7" w:rsidRDefault="00DB6F33" w:rsidP="00EA1634">
            <w:r>
              <w:t>Leverandør</w:t>
            </w:r>
            <w:r w:rsidR="00F15FFC" w:rsidRPr="00B26EF7">
              <w:t xml:space="preserve"> bedes redegøre for</w:t>
            </w:r>
            <w:r w:rsidR="009D767B">
              <w:t>,</w:t>
            </w:r>
            <w:r w:rsidR="00F15FFC" w:rsidRPr="00B26EF7">
              <w:t xml:space="preserve"> om </w:t>
            </w:r>
            <w:r w:rsidR="00EC1822" w:rsidRPr="00B26EF7">
              <w:t>der kan integreres til Kundens Service Management System (ServiceNow)</w:t>
            </w:r>
            <w:r w:rsidR="000663F8" w:rsidRPr="00B26EF7">
              <w:t xml:space="preserve"> fra </w:t>
            </w:r>
            <w:r>
              <w:t>Leverandør</w:t>
            </w:r>
            <w:r w:rsidR="000663F8" w:rsidRPr="00B26EF7">
              <w:t>s ege</w:t>
            </w:r>
            <w:r w:rsidR="00DF6E29" w:rsidRPr="00B26EF7">
              <w:t xml:space="preserve">t system. </w:t>
            </w:r>
          </w:p>
        </w:tc>
      </w:tr>
      <w:tr w:rsidR="00F15FFC" w:rsidRPr="00B26EF7" w14:paraId="43DAEB5D" w14:textId="77777777" w:rsidTr="00AE6393">
        <w:trPr>
          <w:trHeight w:val="451"/>
        </w:trPr>
        <w:tc>
          <w:tcPr>
            <w:tcW w:w="1361" w:type="dxa"/>
            <w:gridSpan w:val="2"/>
            <w:shd w:val="clear" w:color="000000" w:fill="F2F2F2"/>
            <w:hideMark/>
          </w:tcPr>
          <w:p w14:paraId="4DB3BDD1"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0385ECD2" w14:textId="77777777" w:rsidR="00F15FFC" w:rsidRPr="00B26EF7" w:rsidRDefault="00F15FFC" w:rsidP="00CF4BF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4B17B76" w14:textId="17D2FB40" w:rsidR="00EC656C" w:rsidRDefault="00EC656C"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A7B97" w:rsidRPr="00B26EF7" w14:paraId="26C3E3FA" w14:textId="77777777" w:rsidTr="00B06967">
        <w:trPr>
          <w:trHeight w:val="289"/>
        </w:trPr>
        <w:tc>
          <w:tcPr>
            <w:tcW w:w="721" w:type="dxa"/>
            <w:shd w:val="clear" w:color="000000" w:fill="F2F2F2"/>
            <w:noWrap/>
            <w:hideMark/>
          </w:tcPr>
          <w:p w14:paraId="247FAC53"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102BB47" w14:textId="6F0A374C" w:rsidR="007A7B97" w:rsidRPr="00B26EF7" w:rsidRDefault="006257EB"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8-12</w:t>
            </w:r>
          </w:p>
        </w:tc>
        <w:tc>
          <w:tcPr>
            <w:tcW w:w="1201" w:type="dxa"/>
            <w:shd w:val="clear" w:color="000000" w:fill="F2F2F2"/>
            <w:hideMark/>
          </w:tcPr>
          <w:p w14:paraId="70D76570"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25B60F1" w14:textId="77777777" w:rsidR="007A7B97" w:rsidRPr="00B26EF7" w:rsidRDefault="007A7B97" w:rsidP="00B0696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56A2BCB7"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3C2E970A"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2653D50"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60EE085E" w14:textId="6418C816" w:rsidR="007A7B97" w:rsidRPr="00B26EF7" w:rsidRDefault="00BF7EB0" w:rsidP="00B06967">
            <w:pPr>
              <w:spacing w:after="0" w:line="240" w:lineRule="auto"/>
              <w:rPr>
                <w:rFonts w:eastAsia="Times New Roman" w:cstheme="minorHAnsi"/>
                <w:sz w:val="18"/>
                <w:szCs w:val="18"/>
                <w:lang w:eastAsia="da-DK"/>
              </w:rPr>
            </w:pPr>
            <w:r w:rsidRPr="002F1C20">
              <w:rPr>
                <w:rFonts w:eastAsia="Times New Roman" w:cstheme="minorHAnsi"/>
                <w:sz w:val="18"/>
                <w:szCs w:val="18"/>
                <w:lang w:eastAsia="da-DK"/>
              </w:rPr>
              <w:t>Arkitektur, sikkerhed, integrationer og dokumentation</w:t>
            </w:r>
          </w:p>
        </w:tc>
      </w:tr>
      <w:tr w:rsidR="007A7B97" w:rsidRPr="00B26EF7" w14:paraId="53D9C8D1" w14:textId="77777777" w:rsidTr="00B06967">
        <w:trPr>
          <w:trHeight w:val="285"/>
        </w:trPr>
        <w:tc>
          <w:tcPr>
            <w:tcW w:w="1361" w:type="dxa"/>
            <w:gridSpan w:val="2"/>
            <w:shd w:val="clear" w:color="000000" w:fill="F2F2F2"/>
            <w:hideMark/>
          </w:tcPr>
          <w:p w14:paraId="440DC1E4"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ED41A06" w14:textId="2FA73989" w:rsidR="007A7B97" w:rsidRPr="00B26EF7" w:rsidRDefault="007A7B97" w:rsidP="00B06967">
            <w:pPr>
              <w:pStyle w:val="Overskrift3"/>
            </w:pPr>
            <w:r>
              <w:t>Integration til Kommunernes Ydelsessystem (KY)</w:t>
            </w:r>
          </w:p>
          <w:p w14:paraId="4BE36B64" w14:textId="77777777" w:rsidR="007A7B97" w:rsidRDefault="007A7B97" w:rsidP="007A7B97">
            <w:r>
              <w:t>Kunden ønsker at Løsningen kan integrere til Kommunernes Ydelsessystem (KY), således de af Kundens Brugere, der arbejder med ansøgning om økonomiske ydelser og administration af Borgers egenbetaling, kan hente relevante oplysninger via opslag.</w:t>
            </w:r>
          </w:p>
          <w:p w14:paraId="6E9BAE45" w14:textId="77777777" w:rsidR="007A7B97" w:rsidRDefault="007A7B97" w:rsidP="007A7B97">
            <w:r>
              <w:t>Leverandøren bedes redegøre for Løsningens muligheder for integration til Kommunernes Ydelsessystem (KY)</w:t>
            </w:r>
          </w:p>
          <w:p w14:paraId="5E288742" w14:textId="67FE17BF" w:rsidR="007A7B97" w:rsidRPr="00B26EF7" w:rsidRDefault="0014731E" w:rsidP="007A7B97">
            <w:hyperlink r:id="rId20" w:history="1">
              <w:r w:rsidR="007A7B97" w:rsidRPr="007A7B97">
                <w:rPr>
                  <w:rStyle w:val="Hyperlink"/>
                </w:rPr>
                <w:t>Kommunernes Ydelsessystem (KY) | KOMBIT</w:t>
              </w:r>
            </w:hyperlink>
          </w:p>
        </w:tc>
      </w:tr>
      <w:tr w:rsidR="007A7B97" w:rsidRPr="00B26EF7" w14:paraId="6E946FAE" w14:textId="77777777" w:rsidTr="00B06967">
        <w:trPr>
          <w:trHeight w:val="451"/>
        </w:trPr>
        <w:tc>
          <w:tcPr>
            <w:tcW w:w="1361" w:type="dxa"/>
            <w:gridSpan w:val="2"/>
            <w:shd w:val="clear" w:color="000000" w:fill="F2F2F2"/>
            <w:hideMark/>
          </w:tcPr>
          <w:p w14:paraId="64F9CB98"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5E0485F8" w14:textId="77777777" w:rsidR="007A7B97" w:rsidRPr="00B26EF7" w:rsidRDefault="007A7B9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E3C7C49" w14:textId="77777777" w:rsidR="007A7B97" w:rsidRPr="00B26EF7" w:rsidRDefault="007A7B97" w:rsidP="00273B21"/>
    <w:p w14:paraId="0239D31B" w14:textId="669EAA21" w:rsidR="005B76BD" w:rsidRPr="00B26EF7" w:rsidRDefault="00AA431A" w:rsidP="002F1876">
      <w:pPr>
        <w:pStyle w:val="Overskrift2"/>
        <w:ind w:left="709" w:hanging="709"/>
        <w:rPr>
          <w:szCs w:val="24"/>
        </w:rPr>
      </w:pPr>
      <w:bookmarkStart w:id="175" w:name="_Toc74861892"/>
      <w:r w:rsidRPr="00B26EF7">
        <w:rPr>
          <w:szCs w:val="24"/>
        </w:rPr>
        <w:t>Udvikling</w:t>
      </w:r>
      <w:bookmarkEnd w:id="175"/>
    </w:p>
    <w:p w14:paraId="01077552" w14:textId="681CC9BA" w:rsidR="00273B21" w:rsidRPr="00B26EF7" w:rsidRDefault="009F2C5D" w:rsidP="00273B21">
      <w:pPr>
        <w:rPr>
          <w:rFonts w:cstheme="minorHAnsi"/>
        </w:rPr>
      </w:pPr>
      <w:r>
        <w:rPr>
          <w:rFonts w:cstheme="minorHAnsi"/>
        </w:rPr>
        <w:t>Kunden ønsker at</w:t>
      </w:r>
      <w:r w:rsidR="0088377B">
        <w:rPr>
          <w:rFonts w:cstheme="minorHAnsi"/>
        </w:rPr>
        <w:t xml:space="preserve"> have indflydelse på de</w:t>
      </w:r>
      <w:r w:rsidR="0076182A">
        <w:rPr>
          <w:rFonts w:cstheme="minorHAnsi"/>
        </w:rPr>
        <w:t xml:space="preserve">n fremtidige </w:t>
      </w:r>
      <w:r w:rsidR="00E7402B">
        <w:rPr>
          <w:rFonts w:cstheme="minorHAnsi"/>
        </w:rPr>
        <w:t>udvikling af</w:t>
      </w:r>
      <w:r w:rsidR="0088377B">
        <w:rPr>
          <w:rFonts w:cstheme="minorHAnsi"/>
        </w:rPr>
        <w:t xml:space="preserve"> Løsningen</w:t>
      </w:r>
      <w:r w:rsidR="00E7402B">
        <w:rPr>
          <w:rFonts w:cstheme="minorHAnsi"/>
        </w:rPr>
        <w:t>,</w:t>
      </w:r>
      <w:r w:rsidR="0088377B">
        <w:rPr>
          <w:rFonts w:cstheme="minorHAnsi"/>
        </w:rPr>
        <w:t xml:space="preserve"> </w:t>
      </w:r>
      <w:r w:rsidR="00E7402B">
        <w:rPr>
          <w:rFonts w:cstheme="minorHAnsi"/>
        </w:rPr>
        <w:t>samt</w:t>
      </w:r>
      <w:r w:rsidR="0088377B">
        <w:rPr>
          <w:rFonts w:cstheme="minorHAnsi"/>
        </w:rPr>
        <w:t xml:space="preserve"> </w:t>
      </w:r>
      <w:r w:rsidR="001D30F3">
        <w:rPr>
          <w:rFonts w:cstheme="minorHAnsi"/>
        </w:rPr>
        <w:t xml:space="preserve">være </w:t>
      </w:r>
      <w:r w:rsidR="001E47ED">
        <w:rPr>
          <w:rFonts w:cstheme="minorHAnsi"/>
        </w:rPr>
        <w:t>e</w:t>
      </w:r>
      <w:r w:rsidR="001D30F3">
        <w:rPr>
          <w:rFonts w:cstheme="minorHAnsi"/>
        </w:rPr>
        <w:t xml:space="preserve">n aktiv part </w:t>
      </w:r>
      <w:r w:rsidR="00E7402B">
        <w:rPr>
          <w:rFonts w:cstheme="minorHAnsi"/>
        </w:rPr>
        <w:t xml:space="preserve">i samarbejdet med Tilbudsgiver. </w:t>
      </w:r>
      <w:r w:rsidR="004C1FDC">
        <w:rPr>
          <w:rFonts w:cstheme="minorHAnsi"/>
        </w:rPr>
        <w:t>Det er vigtigt for Kunden</w:t>
      </w:r>
      <w:r w:rsidR="001E47ED">
        <w:rPr>
          <w:rFonts w:cstheme="minorHAnsi"/>
        </w:rPr>
        <w:t>,</w:t>
      </w:r>
      <w:r w:rsidR="004C1FDC">
        <w:rPr>
          <w:rFonts w:cstheme="minorHAnsi"/>
        </w:rPr>
        <w:t xml:space="preserve"> at der i kontraktperioden etableres og fastholdes et </w:t>
      </w:r>
      <w:r w:rsidR="00A05F96">
        <w:rPr>
          <w:rFonts w:cstheme="minorHAnsi"/>
        </w:rPr>
        <w:t xml:space="preserve">tæt, loyalt og gensidigt respektfuldt samarbejde </w:t>
      </w:r>
      <w:r w:rsidR="008F4881">
        <w:rPr>
          <w:rFonts w:cstheme="minorHAnsi"/>
        </w:rPr>
        <w:t xml:space="preserve">med Tilbudsgiver.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640"/>
        <w:gridCol w:w="1201"/>
        <w:gridCol w:w="400"/>
        <w:gridCol w:w="761"/>
        <w:gridCol w:w="720"/>
        <w:gridCol w:w="1671"/>
        <w:gridCol w:w="2440"/>
      </w:tblGrid>
      <w:tr w:rsidR="007240F4" w:rsidRPr="00B26EF7" w14:paraId="1EE84B38" w14:textId="77777777" w:rsidTr="00AE6393">
        <w:trPr>
          <w:trHeight w:val="289"/>
        </w:trPr>
        <w:tc>
          <w:tcPr>
            <w:tcW w:w="809" w:type="dxa"/>
            <w:shd w:val="clear" w:color="000000" w:fill="F2F2F2"/>
            <w:noWrap/>
            <w:hideMark/>
          </w:tcPr>
          <w:p w14:paraId="22A9CC1E"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7085471" w14:textId="76E0EFA4"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4968AF">
              <w:rPr>
                <w:rFonts w:eastAsia="Times New Roman" w:cstheme="minorHAnsi"/>
                <w:sz w:val="18"/>
                <w:szCs w:val="18"/>
                <w:lang w:eastAsia="da-DK"/>
              </w:rPr>
              <w:t>9</w:t>
            </w:r>
            <w:r>
              <w:rPr>
                <w:rFonts w:eastAsia="Times New Roman" w:cstheme="minorHAnsi"/>
                <w:sz w:val="18"/>
                <w:szCs w:val="18"/>
                <w:lang w:eastAsia="da-DK"/>
              </w:rPr>
              <w:t>-1</w:t>
            </w:r>
          </w:p>
        </w:tc>
        <w:tc>
          <w:tcPr>
            <w:tcW w:w="1201" w:type="dxa"/>
            <w:shd w:val="clear" w:color="000000" w:fill="F2F2F2"/>
            <w:hideMark/>
          </w:tcPr>
          <w:p w14:paraId="459C6B93"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CD7B395" w14:textId="77777777" w:rsidR="007240F4" w:rsidRPr="00B26EF7" w:rsidRDefault="007240F4" w:rsidP="008C53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1A11120E"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BEE5C09"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224D7A8C"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440" w:type="dxa"/>
            <w:shd w:val="clear" w:color="auto" w:fill="auto"/>
            <w:noWrap/>
            <w:hideMark/>
          </w:tcPr>
          <w:p w14:paraId="116305F5" w14:textId="19AFF5AB" w:rsidR="007240F4" w:rsidRPr="00B26EF7" w:rsidRDefault="006304C4" w:rsidP="008C5321">
            <w:pPr>
              <w:spacing w:after="0" w:line="240" w:lineRule="auto"/>
              <w:rPr>
                <w:rFonts w:eastAsia="Times New Roman" w:cstheme="minorHAnsi"/>
                <w:sz w:val="18"/>
                <w:szCs w:val="18"/>
                <w:lang w:eastAsia="da-DK"/>
              </w:rPr>
            </w:pPr>
            <w:r w:rsidRPr="006304C4">
              <w:rPr>
                <w:rFonts w:eastAsia="Times New Roman" w:cstheme="minorHAnsi"/>
                <w:sz w:val="18"/>
                <w:szCs w:val="18"/>
                <w:lang w:eastAsia="da-DK"/>
              </w:rPr>
              <w:t>Drift, vedligeholdelse, support og udvikling</w:t>
            </w:r>
          </w:p>
        </w:tc>
      </w:tr>
      <w:tr w:rsidR="007240F4" w:rsidRPr="00B26EF7" w14:paraId="70AC069A" w14:textId="77777777" w:rsidTr="00AE6393">
        <w:trPr>
          <w:trHeight w:val="285"/>
        </w:trPr>
        <w:tc>
          <w:tcPr>
            <w:tcW w:w="1449" w:type="dxa"/>
            <w:gridSpan w:val="2"/>
            <w:shd w:val="clear" w:color="000000" w:fill="F2F2F2"/>
            <w:hideMark/>
          </w:tcPr>
          <w:p w14:paraId="509A5432"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93" w:type="dxa"/>
            <w:gridSpan w:val="6"/>
            <w:shd w:val="clear" w:color="auto" w:fill="auto"/>
            <w:noWrap/>
          </w:tcPr>
          <w:p w14:paraId="4B9CEC7D" w14:textId="79D99081" w:rsidR="007240F4" w:rsidRPr="00B26EF7" w:rsidRDefault="007240F4" w:rsidP="008C5321">
            <w:pPr>
              <w:pStyle w:val="Overskrift3"/>
            </w:pPr>
            <w:r>
              <w:t>Inddragelse i forbindelse med videreudvikling</w:t>
            </w:r>
          </w:p>
          <w:p w14:paraId="28EABECA" w14:textId="2467F680" w:rsidR="007240F4" w:rsidRDefault="00FA3383" w:rsidP="008C5321">
            <w:r>
              <w:t>Kunden ønsker</w:t>
            </w:r>
            <w:r w:rsidR="00747E8E">
              <w:t xml:space="preserve"> medindflydelse på den videre udvikling </w:t>
            </w:r>
            <w:r w:rsidR="005C526B">
              <w:t>og udbygning af Løsningen</w:t>
            </w:r>
            <w:r w:rsidR="00431DC6">
              <w:t xml:space="preserve"> og forventer</w:t>
            </w:r>
            <w:r w:rsidR="001E47ED">
              <w:t>,</w:t>
            </w:r>
            <w:r w:rsidR="00431DC6">
              <w:t xml:space="preserve"> at </w:t>
            </w:r>
            <w:r w:rsidR="00DB6F33">
              <w:t>Leverandør</w:t>
            </w:r>
            <w:r w:rsidR="00431DC6">
              <w:t xml:space="preserve"> også ser en interesse i at samarbejde med Kunden herom. </w:t>
            </w:r>
          </w:p>
          <w:p w14:paraId="44FD8A4A" w14:textId="15AF7A5A" w:rsidR="00431DC6" w:rsidRDefault="00431DC6" w:rsidP="008C5321">
            <w:r>
              <w:t xml:space="preserve">Kunden ønsker </w:t>
            </w:r>
            <w:r w:rsidR="001A7942">
              <w:t xml:space="preserve">mulig for reel indflydelse på </w:t>
            </w:r>
            <w:r w:rsidR="00DB6F33">
              <w:t>Leverandør</w:t>
            </w:r>
            <w:r w:rsidR="001A7942">
              <w:t>s videreudvikling af Løsningen</w:t>
            </w:r>
            <w:r w:rsidR="00DF3DD9">
              <w:t>. Kunden ønsker en løbende dialog</w:t>
            </w:r>
            <w:r w:rsidR="00202831">
              <w:t xml:space="preserve"> om</w:t>
            </w:r>
            <w:r w:rsidR="00442564">
              <w:t xml:space="preserve"> Kontraktens ydelser</w:t>
            </w:r>
            <w:r w:rsidR="00C55BF8">
              <w:t xml:space="preserve"> og deres kvalitet, f.eks. ved </w:t>
            </w:r>
            <w:r w:rsidR="00835F00">
              <w:t xml:space="preserve">deltagelse i brugergrupper, </w:t>
            </w:r>
            <w:r w:rsidR="001E47ED">
              <w:t>d</w:t>
            </w:r>
            <w:r w:rsidR="00835F00">
              <w:t xml:space="preserve">er kan have Kundens interesse. </w:t>
            </w:r>
          </w:p>
          <w:p w14:paraId="7DBFA66C" w14:textId="419217F9" w:rsidR="00835F00" w:rsidRDefault="00CD3448" w:rsidP="008C5321">
            <w:r>
              <w:t>Kunden ønsker</w:t>
            </w:r>
            <w:r w:rsidR="00D8319D">
              <w:t>,</w:t>
            </w:r>
            <w:r>
              <w:t xml:space="preserve"> at </w:t>
            </w:r>
            <w:r w:rsidR="00DB6F33">
              <w:t>Leverandør</w:t>
            </w:r>
            <w:r>
              <w:t xml:space="preserve"> løbende orienterer Kunden </w:t>
            </w:r>
            <w:r w:rsidR="00CD3322">
              <w:t xml:space="preserve">om udviklingsplaner med relevans for de leverede </w:t>
            </w:r>
            <w:r w:rsidR="00007A0D">
              <w:t xml:space="preserve">ydelser og deres anvendelse hos Kunden. Det er vigtigt for Kunden, at </w:t>
            </w:r>
            <w:r w:rsidR="00D9253C">
              <w:t xml:space="preserve">det kommende samarbejde med </w:t>
            </w:r>
            <w:r w:rsidR="00DB6F33">
              <w:t>Leverandør</w:t>
            </w:r>
            <w:r w:rsidR="00D9253C">
              <w:t xml:space="preserve"> bliver baseret på nærhed og </w:t>
            </w:r>
            <w:r w:rsidR="00D4315E">
              <w:t>hurtighed i beslutningsprocessen.</w:t>
            </w:r>
          </w:p>
          <w:p w14:paraId="5E294795" w14:textId="6DC6AB95" w:rsidR="00D4315E" w:rsidRPr="00B26EF7" w:rsidRDefault="00DB6F33" w:rsidP="008C5321">
            <w:r>
              <w:t>Leverandør</w:t>
            </w:r>
            <w:r w:rsidR="00D4315E">
              <w:t xml:space="preserve"> bedes redegøre for</w:t>
            </w:r>
            <w:r w:rsidR="00D8319D">
              <w:t>,</w:t>
            </w:r>
            <w:r w:rsidR="00D4315E">
              <w:t xml:space="preserve"> hvordan Kunden inddrages</w:t>
            </w:r>
            <w:r w:rsidR="00C50624">
              <w:t xml:space="preserve"> i nyudvikling</w:t>
            </w:r>
            <w:r w:rsidR="00D8319D">
              <w:t>,</w:t>
            </w:r>
            <w:r w:rsidR="00C50624">
              <w:t xml:space="preserve"> og </w:t>
            </w:r>
            <w:r w:rsidR="000210B7">
              <w:t>hvilken indflydelse Kunden har herpå, jf. ovenstående.</w:t>
            </w:r>
          </w:p>
        </w:tc>
      </w:tr>
      <w:tr w:rsidR="007240F4" w:rsidRPr="00B26EF7" w14:paraId="10B3DD5A" w14:textId="77777777" w:rsidTr="00AE6393">
        <w:trPr>
          <w:trHeight w:val="451"/>
        </w:trPr>
        <w:tc>
          <w:tcPr>
            <w:tcW w:w="1449" w:type="dxa"/>
            <w:gridSpan w:val="2"/>
            <w:shd w:val="clear" w:color="000000" w:fill="F2F2F2"/>
            <w:hideMark/>
          </w:tcPr>
          <w:p w14:paraId="12863C3B"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93" w:type="dxa"/>
            <w:gridSpan w:val="6"/>
            <w:shd w:val="clear" w:color="000000" w:fill="FFFF00"/>
            <w:noWrap/>
            <w:hideMark/>
          </w:tcPr>
          <w:p w14:paraId="42C167B2"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C561E4A" w14:textId="77777777" w:rsidR="001D77D7" w:rsidRDefault="001D77D7" w:rsidP="00273B21">
      <w:pPr>
        <w:rPr>
          <w:rFonts w:cstheme="minorHAns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240F4" w:rsidRPr="00B26EF7" w14:paraId="457DDBDA" w14:textId="77777777" w:rsidTr="00AE6393">
        <w:trPr>
          <w:trHeight w:val="289"/>
        </w:trPr>
        <w:tc>
          <w:tcPr>
            <w:tcW w:w="721" w:type="dxa"/>
            <w:shd w:val="clear" w:color="000000" w:fill="F2F2F2"/>
            <w:noWrap/>
            <w:hideMark/>
          </w:tcPr>
          <w:p w14:paraId="60807493"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B0511C1" w14:textId="4519282A"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4968AF">
              <w:rPr>
                <w:rFonts w:eastAsia="Times New Roman" w:cstheme="minorHAnsi"/>
                <w:sz w:val="18"/>
                <w:szCs w:val="18"/>
                <w:lang w:eastAsia="da-DK"/>
              </w:rPr>
              <w:t>9</w:t>
            </w:r>
            <w:r>
              <w:rPr>
                <w:rFonts w:eastAsia="Times New Roman" w:cstheme="minorHAnsi"/>
                <w:sz w:val="18"/>
                <w:szCs w:val="18"/>
                <w:lang w:eastAsia="da-DK"/>
              </w:rPr>
              <w:t>-2</w:t>
            </w:r>
          </w:p>
        </w:tc>
        <w:tc>
          <w:tcPr>
            <w:tcW w:w="1201" w:type="dxa"/>
            <w:shd w:val="clear" w:color="000000" w:fill="F2F2F2"/>
            <w:hideMark/>
          </w:tcPr>
          <w:p w14:paraId="4C86F799"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0D5844B" w14:textId="77777777" w:rsidR="007240F4" w:rsidRPr="00B26EF7" w:rsidRDefault="007240F4" w:rsidP="008C53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A4117AC"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3E360703"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39B7DCA6"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D98AEFC" w14:textId="5ABF51DE" w:rsidR="007240F4" w:rsidRPr="00B26EF7" w:rsidRDefault="006304C4" w:rsidP="008C5321">
            <w:pPr>
              <w:spacing w:after="0" w:line="240" w:lineRule="auto"/>
              <w:rPr>
                <w:rFonts w:eastAsia="Times New Roman" w:cstheme="minorHAnsi"/>
                <w:sz w:val="18"/>
                <w:szCs w:val="18"/>
                <w:lang w:eastAsia="da-DK"/>
              </w:rPr>
            </w:pPr>
            <w:r w:rsidRPr="006304C4">
              <w:rPr>
                <w:rFonts w:eastAsia="Times New Roman" w:cstheme="minorHAnsi"/>
                <w:sz w:val="18"/>
                <w:szCs w:val="18"/>
                <w:lang w:eastAsia="da-DK"/>
              </w:rPr>
              <w:t>Drift, vedligeholdelse, support og udvikling</w:t>
            </w:r>
          </w:p>
        </w:tc>
      </w:tr>
      <w:tr w:rsidR="007240F4" w:rsidRPr="00B26EF7" w14:paraId="4EF9C838" w14:textId="77777777" w:rsidTr="00AE6393">
        <w:trPr>
          <w:trHeight w:val="285"/>
        </w:trPr>
        <w:tc>
          <w:tcPr>
            <w:tcW w:w="1361" w:type="dxa"/>
            <w:gridSpan w:val="2"/>
            <w:shd w:val="clear" w:color="000000" w:fill="F2F2F2"/>
            <w:hideMark/>
          </w:tcPr>
          <w:p w14:paraId="08682007"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DA15A40" w14:textId="10C152B5" w:rsidR="007240F4" w:rsidRPr="00B26EF7" w:rsidRDefault="007240F4" w:rsidP="008C5321">
            <w:pPr>
              <w:pStyle w:val="Overskrift3"/>
            </w:pPr>
            <w:r>
              <w:t xml:space="preserve">Sikring af </w:t>
            </w:r>
            <w:r w:rsidR="00FA3383">
              <w:t>funktionalitet og stabilitet i forbindelse med nyudvikling</w:t>
            </w:r>
          </w:p>
          <w:p w14:paraId="57C5A90E" w14:textId="370B867F" w:rsidR="007240F4" w:rsidRDefault="002C6DAD" w:rsidP="008C5321">
            <w:r>
              <w:t>Kunden ønsker</w:t>
            </w:r>
            <w:r w:rsidR="00D8319D">
              <w:t>,</w:t>
            </w:r>
            <w:r w:rsidR="00102387">
              <w:t xml:space="preserve"> at </w:t>
            </w:r>
            <w:r w:rsidR="006017A3">
              <w:t>Kundens interesser sikres i forhold til funktionel understøttelse</w:t>
            </w:r>
            <w:r w:rsidR="001F134A">
              <w:t xml:space="preserve"> og vedvarende overholdelse af Servicemål</w:t>
            </w:r>
            <w:r w:rsidR="00DB3300">
              <w:t xml:space="preserve"> i forhold til oppetid og svartider ved nyudvikling. </w:t>
            </w:r>
          </w:p>
          <w:p w14:paraId="022C6F1E" w14:textId="24245DC6" w:rsidR="00DB3300" w:rsidRDefault="00DB6F33" w:rsidP="008C5321">
            <w:r>
              <w:t>Leverandør</w:t>
            </w:r>
            <w:r w:rsidR="00DB3300">
              <w:t xml:space="preserve"> bedes redegøre for</w:t>
            </w:r>
            <w:r w:rsidR="006663BD">
              <w:t xml:space="preserve"> </w:t>
            </w:r>
            <w:r w:rsidR="00BB2357">
              <w:t xml:space="preserve">en struktureret proces for nyudvikling af funktionalitet </w:t>
            </w:r>
            <w:r w:rsidR="00D10DB3">
              <w:t>og tests</w:t>
            </w:r>
            <w:r w:rsidR="003F2764">
              <w:t>,</w:t>
            </w:r>
            <w:r w:rsidR="0069255A">
              <w:t xml:space="preserve"> der sikrer at der ikke sker forringelser i forhold til Servicemål, sikkerhed mv. </w:t>
            </w:r>
          </w:p>
          <w:p w14:paraId="52101B72" w14:textId="5F2D2EFF" w:rsidR="0069255A" w:rsidRPr="00B26EF7" w:rsidRDefault="00DB6F33" w:rsidP="008C5321">
            <w:r>
              <w:t>Leverandør</w:t>
            </w:r>
            <w:r w:rsidR="0069255A">
              <w:t xml:space="preserve"> </w:t>
            </w:r>
            <w:r w:rsidR="00B01208">
              <w:t xml:space="preserve">bedes </w:t>
            </w:r>
            <w:r w:rsidR="005D0982">
              <w:t xml:space="preserve">sikre at al funktionalitet der er i drift hos Kunden ikke udgår eller ændres uden foregående aftale mellem Kunden og </w:t>
            </w:r>
            <w:r>
              <w:t>Leverandør</w:t>
            </w:r>
            <w:r w:rsidR="005D0982">
              <w:t>.</w:t>
            </w:r>
          </w:p>
        </w:tc>
      </w:tr>
      <w:tr w:rsidR="007240F4" w:rsidRPr="00B26EF7" w14:paraId="0FE965D7" w14:textId="77777777" w:rsidTr="00AE6393">
        <w:trPr>
          <w:trHeight w:val="451"/>
        </w:trPr>
        <w:tc>
          <w:tcPr>
            <w:tcW w:w="1361" w:type="dxa"/>
            <w:gridSpan w:val="2"/>
            <w:shd w:val="clear" w:color="000000" w:fill="F2F2F2"/>
            <w:hideMark/>
          </w:tcPr>
          <w:p w14:paraId="5F82E415"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3B74EE5E" w14:textId="77777777" w:rsidR="007240F4" w:rsidRPr="00B26EF7" w:rsidRDefault="007240F4" w:rsidP="008C53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63FC82DF" w14:textId="1B9F9379" w:rsidR="001D77D7" w:rsidRPr="00B26EF7" w:rsidRDefault="001D77D7" w:rsidP="00273B21">
      <w:pPr>
        <w:rPr>
          <w:rFonts w:cstheme="minorHAnsi"/>
        </w:rPr>
      </w:pPr>
    </w:p>
    <w:p w14:paraId="37FA930E" w14:textId="5F72F9B3" w:rsidR="001B1292" w:rsidRPr="00B26EF7" w:rsidRDefault="00DE124F" w:rsidP="00D8130E">
      <w:pPr>
        <w:pStyle w:val="Overskrift2"/>
        <w:ind w:left="709" w:hanging="709"/>
        <w:rPr>
          <w:szCs w:val="24"/>
        </w:rPr>
      </w:pPr>
      <w:bookmarkStart w:id="176" w:name="_Toc74861894"/>
      <w:r w:rsidRPr="00B26EF7">
        <w:rPr>
          <w:szCs w:val="24"/>
        </w:rPr>
        <w:t>Uddannelse</w:t>
      </w:r>
      <w:bookmarkEnd w:id="176"/>
    </w:p>
    <w:p w14:paraId="2C4968EB" w14:textId="77777777" w:rsidR="009402AA" w:rsidRDefault="009402AA" w:rsidP="009402AA">
      <w:r>
        <w:t xml:space="preserve">Implementeringen af en ny socialfaglig Løsning stiller krav til nye kompetencer og arbejdsgange hos Kundens medarbejdere. Det er derfor nødvendigt, at der udarbejdes en samlet og dækkende plan for gennemførelse af uddannelse, når Løsningen implementeres hos Kunden. Kunden og Tilbudsgiveren har et fælles ansvar for, at dette lykkedes.  </w:t>
      </w:r>
    </w:p>
    <w:p w14:paraId="174ADB29" w14:textId="77777777" w:rsidR="009402AA" w:rsidRDefault="009402AA" w:rsidP="009402AA">
      <w:r>
        <w:t xml:space="preserve">I forbindelse med implementeringen af Løsningen vil Kunden tilbyde Løsningens Brugere en undervisning, der afspejler Brugerens påtænkte anvendelse af Løsningen og de arbejdsopgaver, der er knyttet hertil. </w:t>
      </w:r>
    </w:p>
    <w:p w14:paraId="2DC67AEE" w14:textId="77777777" w:rsidR="009402AA" w:rsidRDefault="009402AA" w:rsidP="009402AA"/>
    <w:p w14:paraId="3266B76E" w14:textId="77777777" w:rsidR="009402AA" w:rsidRDefault="009402AA" w:rsidP="009402AA">
      <w:r>
        <w:t>Uddannelsesindsatsen vil, hvor det giver mening, være lagt an på en train-the-trainer tilgang, så leverandørens primære ansvar i forhold til uddannelse bliver</w:t>
      </w:r>
    </w:p>
    <w:p w14:paraId="2997CEEE" w14:textId="54FB5D2A" w:rsidR="009402AA" w:rsidRDefault="009402AA" w:rsidP="006F2834">
      <w:pPr>
        <w:pStyle w:val="Listeafsnit"/>
        <w:numPr>
          <w:ilvl w:val="0"/>
          <w:numId w:val="129"/>
        </w:numPr>
      </w:pPr>
      <w:r>
        <w:t xml:space="preserve">Dels tilrettelæggelse af det samlede </w:t>
      </w:r>
      <w:r w:rsidR="00C034B5">
        <w:t>uddannelsesprogram</w:t>
      </w:r>
      <w:r>
        <w:t xml:space="preserve"> i samarbejde med Kunden</w:t>
      </w:r>
    </w:p>
    <w:p w14:paraId="3FEA3D61" w14:textId="66C73867" w:rsidR="009402AA" w:rsidRDefault="009402AA" w:rsidP="006F2834">
      <w:pPr>
        <w:pStyle w:val="Listeafsnit"/>
        <w:numPr>
          <w:ilvl w:val="0"/>
          <w:numId w:val="129"/>
        </w:numPr>
      </w:pPr>
      <w:r>
        <w:t>Dels medvirken i udformning af læringsmaterialer, der kan stilles til rådighed for Kundens interne oplæringsindsats</w:t>
      </w:r>
    </w:p>
    <w:p w14:paraId="29D458A6" w14:textId="66EAB66F" w:rsidR="0057355C" w:rsidRDefault="009402AA" w:rsidP="006F2834">
      <w:pPr>
        <w:pStyle w:val="Listeafsnit"/>
        <w:numPr>
          <w:ilvl w:val="0"/>
          <w:numId w:val="129"/>
        </w:numPr>
      </w:pPr>
      <w:r>
        <w:t>Dels aktiv deltagelse i oplæringen af Kundens trænere og andre medarbejdere med specialfunktioner, hvor Train-the-trainer tilgangen ikke giver mening</w:t>
      </w:r>
    </w:p>
    <w:p w14:paraId="5565C03A" w14:textId="77777777" w:rsidR="009402AA" w:rsidRPr="00B26EF7" w:rsidRDefault="009402AA" w:rsidP="006F2834">
      <w:pPr>
        <w:pStyle w:val="Listeafsnit"/>
        <w:numPr>
          <w:ilvl w:val="0"/>
          <w:numId w:val="129"/>
        </w:num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C048AF" w:rsidRPr="00B26EF7" w14:paraId="56D0D11B" w14:textId="77777777" w:rsidTr="00AE6393">
        <w:trPr>
          <w:trHeight w:val="289"/>
        </w:trPr>
        <w:tc>
          <w:tcPr>
            <w:tcW w:w="721" w:type="dxa"/>
            <w:shd w:val="clear" w:color="000000" w:fill="F2F2F2"/>
            <w:noWrap/>
            <w:hideMark/>
          </w:tcPr>
          <w:p w14:paraId="0154F4BC"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33D8C8A" w14:textId="4E919B11" w:rsidR="00C048AF" w:rsidRPr="00B26EF7" w:rsidRDefault="006F4073"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C034B5">
              <w:rPr>
                <w:rFonts w:eastAsia="Times New Roman" w:cstheme="minorHAnsi"/>
                <w:sz w:val="18"/>
                <w:szCs w:val="18"/>
                <w:lang w:eastAsia="da-DK"/>
              </w:rPr>
              <w:t>10</w:t>
            </w:r>
            <w:r w:rsidR="00D017AF">
              <w:rPr>
                <w:rFonts w:eastAsia="Times New Roman" w:cstheme="minorHAnsi"/>
                <w:sz w:val="18"/>
                <w:szCs w:val="18"/>
                <w:lang w:eastAsia="da-DK"/>
              </w:rPr>
              <w:t>-1</w:t>
            </w:r>
          </w:p>
        </w:tc>
        <w:tc>
          <w:tcPr>
            <w:tcW w:w="1201" w:type="dxa"/>
            <w:shd w:val="clear" w:color="000000" w:fill="F2F2F2"/>
            <w:hideMark/>
          </w:tcPr>
          <w:p w14:paraId="5B456578"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052A20C" w14:textId="77777777" w:rsidR="00C048AF" w:rsidRPr="00B26EF7" w:rsidRDefault="00C048AF"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4D1F624D"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480B09CD"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A83D18A"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E0A93B1" w14:textId="5B098518" w:rsidR="00C048AF" w:rsidRPr="00B26EF7" w:rsidRDefault="006304C4" w:rsidP="00D8054C">
            <w:pPr>
              <w:spacing w:after="0" w:line="240" w:lineRule="auto"/>
              <w:rPr>
                <w:rFonts w:eastAsia="Times New Roman" w:cstheme="minorHAnsi"/>
                <w:sz w:val="18"/>
                <w:szCs w:val="18"/>
                <w:lang w:eastAsia="da-DK"/>
              </w:rPr>
            </w:pPr>
            <w:r w:rsidRPr="006304C4">
              <w:rPr>
                <w:rFonts w:eastAsia="Times New Roman" w:cstheme="minorHAnsi"/>
                <w:sz w:val="18"/>
                <w:szCs w:val="18"/>
                <w:lang w:eastAsia="da-DK"/>
              </w:rPr>
              <w:t>Tidsplan, samarbejdsorganisation og uddannelse</w:t>
            </w:r>
          </w:p>
        </w:tc>
      </w:tr>
      <w:tr w:rsidR="00C048AF" w:rsidRPr="00B26EF7" w14:paraId="5E5F5012" w14:textId="77777777" w:rsidTr="00AE6393">
        <w:trPr>
          <w:trHeight w:val="285"/>
        </w:trPr>
        <w:tc>
          <w:tcPr>
            <w:tcW w:w="1361" w:type="dxa"/>
            <w:gridSpan w:val="2"/>
            <w:shd w:val="clear" w:color="000000" w:fill="F2F2F2"/>
            <w:hideMark/>
          </w:tcPr>
          <w:p w14:paraId="23F2D08D"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D26EA46" w14:textId="627A4E91" w:rsidR="00C048AF" w:rsidRPr="00B26EF7" w:rsidRDefault="00C048AF" w:rsidP="00C3624C">
            <w:pPr>
              <w:pStyle w:val="Overskrift3"/>
            </w:pPr>
            <w:bookmarkStart w:id="177" w:name="_Toc74861895"/>
            <w:r w:rsidRPr="00B26EF7">
              <w:t>Uddannelse</w:t>
            </w:r>
            <w:bookmarkEnd w:id="177"/>
          </w:p>
          <w:p w14:paraId="7E145807" w14:textId="77777777" w:rsidR="009402AA" w:rsidRDefault="009402AA" w:rsidP="009402AA">
            <w:r>
              <w:t xml:space="preserve">Kunden ønsker tilbud på uddannelse af alle brugerroller, hhv., </w:t>
            </w:r>
          </w:p>
          <w:p w14:paraId="6D81FB60" w14:textId="77777777" w:rsidR="009402AA" w:rsidRDefault="009402AA" w:rsidP="006F2834">
            <w:pPr>
              <w:pStyle w:val="Listeafsnit"/>
              <w:numPr>
                <w:ilvl w:val="0"/>
                <w:numId w:val="130"/>
              </w:numPr>
            </w:pPr>
            <w:r>
              <w:t xml:space="preserve">Basisbruger </w:t>
            </w:r>
          </w:p>
          <w:p w14:paraId="2E959560" w14:textId="77777777" w:rsidR="009402AA" w:rsidRDefault="009402AA" w:rsidP="006F2834">
            <w:pPr>
              <w:pStyle w:val="Listeafsnit"/>
              <w:numPr>
                <w:ilvl w:val="0"/>
                <w:numId w:val="130"/>
              </w:numPr>
            </w:pPr>
            <w:r>
              <w:t xml:space="preserve">Medicinansvarlig </w:t>
            </w:r>
          </w:p>
          <w:p w14:paraId="3B905553" w14:textId="77777777" w:rsidR="009402AA" w:rsidRDefault="009402AA" w:rsidP="006F2834">
            <w:pPr>
              <w:pStyle w:val="Listeafsnit"/>
              <w:numPr>
                <w:ilvl w:val="0"/>
                <w:numId w:val="130"/>
              </w:numPr>
            </w:pPr>
            <w:r>
              <w:t xml:space="preserve">Superbruger </w:t>
            </w:r>
          </w:p>
          <w:p w14:paraId="2B2615A3" w14:textId="77777777" w:rsidR="009402AA" w:rsidRDefault="009402AA" w:rsidP="006F2834">
            <w:pPr>
              <w:pStyle w:val="Listeafsnit"/>
              <w:numPr>
                <w:ilvl w:val="0"/>
                <w:numId w:val="130"/>
              </w:numPr>
            </w:pPr>
            <w:r>
              <w:t xml:space="preserve">Økonomimedarbejder </w:t>
            </w:r>
          </w:p>
          <w:p w14:paraId="6F18E8CD" w14:textId="77777777" w:rsidR="009402AA" w:rsidRDefault="009402AA" w:rsidP="006F2834">
            <w:pPr>
              <w:pStyle w:val="Listeafsnit"/>
              <w:numPr>
                <w:ilvl w:val="0"/>
                <w:numId w:val="130"/>
              </w:numPr>
            </w:pPr>
            <w:r>
              <w:t xml:space="preserve">Systemadministrator </w:t>
            </w:r>
          </w:p>
          <w:p w14:paraId="29A7F177" w14:textId="77777777" w:rsidR="009402AA" w:rsidRDefault="009402AA" w:rsidP="006F2834">
            <w:pPr>
              <w:pStyle w:val="Listeafsnit"/>
              <w:numPr>
                <w:ilvl w:val="0"/>
                <w:numId w:val="130"/>
              </w:numPr>
            </w:pPr>
            <w:r>
              <w:t xml:space="preserve">Bruger med læseadgang </w:t>
            </w:r>
          </w:p>
          <w:p w14:paraId="2AE738C6" w14:textId="77777777" w:rsidR="009402AA" w:rsidRDefault="009402AA" w:rsidP="006F2834">
            <w:pPr>
              <w:pStyle w:val="Listeafsnit"/>
              <w:numPr>
                <w:ilvl w:val="0"/>
                <w:numId w:val="130"/>
              </w:numPr>
            </w:pPr>
            <w:r>
              <w:t>Assistenter med økonomiansvar</w:t>
            </w:r>
          </w:p>
          <w:p w14:paraId="0379D5E8" w14:textId="77777777" w:rsidR="009402AA" w:rsidRDefault="009402AA" w:rsidP="009402AA">
            <w:r>
              <w:t>Tilbuddet skal tage udgangspunkt i ovenstående Train-the-Trainer tilgang, så den del, der retter sig mod basisbrugere omhandler udarbejdelse af fornødent uddannelsesmateriale.</w:t>
            </w:r>
          </w:p>
          <w:p w14:paraId="740FCDD1" w14:textId="77F10E32" w:rsidR="009402AA" w:rsidRDefault="00DB6F33" w:rsidP="009402AA">
            <w:r>
              <w:t>Leverandør</w:t>
            </w:r>
            <w:r w:rsidR="009402AA">
              <w:t xml:space="preserve"> bedes redegøre for hvordan uddannelsestilbuddet tager hensyn til nedenstående differentiering af systemanvendelsen samt de opgivne antal brugere i afsnit 4.4 Rollebeskrivelse: </w:t>
            </w:r>
          </w:p>
          <w:p w14:paraId="1D57AF08" w14:textId="77777777" w:rsidR="009402AA" w:rsidRDefault="009402AA" w:rsidP="006F2834">
            <w:pPr>
              <w:pStyle w:val="Listeafsnit"/>
              <w:numPr>
                <w:ilvl w:val="0"/>
                <w:numId w:val="131"/>
              </w:numPr>
            </w:pPr>
            <w:r>
              <w:t xml:space="preserve">Medarbejdere på den enkelte organisationsenhed, der har behov for at tilegne sig Løsningen, så de gøres i stand til at bruge de dele af Løsningen det kræves for at udføre netop deres daglige arbejdsopgaver </w:t>
            </w:r>
          </w:p>
          <w:p w14:paraId="47E29328" w14:textId="77777777" w:rsidR="009402AA" w:rsidRDefault="009402AA" w:rsidP="006F2834">
            <w:pPr>
              <w:pStyle w:val="Listeafsnit"/>
              <w:numPr>
                <w:ilvl w:val="0"/>
                <w:numId w:val="131"/>
              </w:numPr>
            </w:pPr>
            <w:r>
              <w:t xml:space="preserve">Brugere som har behov for særlig uddannelse ifm. medicinhåndtering </w:t>
            </w:r>
          </w:p>
          <w:p w14:paraId="5A3449C9" w14:textId="77777777" w:rsidR="009402AA" w:rsidRDefault="009402AA" w:rsidP="006F2834">
            <w:pPr>
              <w:pStyle w:val="Listeafsnit"/>
              <w:numPr>
                <w:ilvl w:val="0"/>
                <w:numId w:val="131"/>
              </w:numPr>
            </w:pPr>
            <w:r>
              <w:t xml:space="preserve">Superbrugere som har behov for et indgående kendskab til Løsningens muligheder og som i hverdagen kan støtte kollegerne i lokalt i organisationen i brugen af Løsningen. </w:t>
            </w:r>
          </w:p>
          <w:p w14:paraId="22FF7F36" w14:textId="77777777" w:rsidR="009402AA" w:rsidRDefault="009402AA" w:rsidP="006F2834">
            <w:pPr>
              <w:pStyle w:val="Listeafsnit"/>
              <w:numPr>
                <w:ilvl w:val="0"/>
                <w:numId w:val="131"/>
              </w:numPr>
            </w:pPr>
            <w:r>
              <w:t xml:space="preserve">Brugere der har behov for at administrere de enkelte Tilbuds Ydelser og økonomifunktioner </w:t>
            </w:r>
          </w:p>
          <w:p w14:paraId="3EBFF044" w14:textId="77777777" w:rsidR="009402AA" w:rsidRDefault="009402AA" w:rsidP="006F2834">
            <w:pPr>
              <w:pStyle w:val="Listeafsnit"/>
              <w:numPr>
                <w:ilvl w:val="0"/>
                <w:numId w:val="131"/>
              </w:numPr>
            </w:pPr>
            <w:r>
              <w:t xml:space="preserve">Systemadministratorer der i samarbejde med Leverandør opsætter Løsningen således den understøtter Kundens forretning bedst, samt gør systemadministratorerne i stand til at foretage løbende vedligehold og konfiguration af kundespecifikke elementer.  </w:t>
            </w:r>
          </w:p>
          <w:p w14:paraId="64713CA3" w14:textId="77777777" w:rsidR="009402AA" w:rsidRDefault="009402AA" w:rsidP="006F2834">
            <w:pPr>
              <w:pStyle w:val="Listeafsnit"/>
              <w:numPr>
                <w:ilvl w:val="0"/>
                <w:numId w:val="131"/>
              </w:numPr>
            </w:pPr>
            <w:r>
              <w:t xml:space="preserve">Brugere som kun har behov for læseadgang til Løsningen.  </w:t>
            </w:r>
          </w:p>
          <w:p w14:paraId="6C2EE6F6" w14:textId="12AF6254" w:rsidR="00C048AF" w:rsidRPr="00B26EF7" w:rsidRDefault="00DB6F33" w:rsidP="009402AA">
            <w:r>
              <w:t>Leverandør</w:t>
            </w:r>
            <w:r w:rsidR="009402AA">
              <w:t xml:space="preserve"> bedes i uddannelsestilbuddet adskille udgifter til lokaler, forplejning og øvrig logistik fra selve undervisningen.  </w:t>
            </w:r>
          </w:p>
        </w:tc>
      </w:tr>
      <w:tr w:rsidR="00C048AF" w:rsidRPr="00B26EF7" w14:paraId="01036B0A" w14:textId="77777777" w:rsidTr="00AE6393">
        <w:trPr>
          <w:trHeight w:val="451"/>
        </w:trPr>
        <w:tc>
          <w:tcPr>
            <w:tcW w:w="1361" w:type="dxa"/>
            <w:gridSpan w:val="2"/>
            <w:vMerge w:val="restart"/>
            <w:shd w:val="clear" w:color="000000" w:fill="F2F2F2"/>
            <w:hideMark/>
          </w:tcPr>
          <w:p w14:paraId="098FA12D"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000000" w:fill="FFFF00"/>
            <w:noWrap/>
            <w:hideMark/>
          </w:tcPr>
          <w:p w14:paraId="6626FEA2"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C048AF" w:rsidRPr="00B26EF7" w14:paraId="32A5BC6F" w14:textId="77777777" w:rsidTr="00AE6393">
        <w:trPr>
          <w:trHeight w:val="451"/>
        </w:trPr>
        <w:tc>
          <w:tcPr>
            <w:tcW w:w="1361" w:type="dxa"/>
            <w:gridSpan w:val="2"/>
            <w:vMerge/>
            <w:vAlign w:val="center"/>
            <w:hideMark/>
          </w:tcPr>
          <w:p w14:paraId="7B2E1E78" w14:textId="77777777" w:rsidR="00C048AF" w:rsidRPr="00B26EF7" w:rsidRDefault="00C048AF" w:rsidP="00D8054C">
            <w:pPr>
              <w:spacing w:after="0" w:line="240" w:lineRule="auto"/>
              <w:rPr>
                <w:rFonts w:eastAsia="Times New Roman" w:cstheme="minorHAnsi"/>
                <w:sz w:val="18"/>
                <w:szCs w:val="18"/>
                <w:lang w:eastAsia="da-DK"/>
              </w:rPr>
            </w:pPr>
          </w:p>
        </w:tc>
        <w:tc>
          <w:tcPr>
            <w:tcW w:w="7281" w:type="dxa"/>
            <w:gridSpan w:val="6"/>
            <w:vMerge/>
            <w:vAlign w:val="center"/>
            <w:hideMark/>
          </w:tcPr>
          <w:p w14:paraId="3353D882" w14:textId="77777777" w:rsidR="00C048AF" w:rsidRPr="00B26EF7" w:rsidRDefault="00C048AF" w:rsidP="00D8054C">
            <w:pPr>
              <w:spacing w:after="0" w:line="240" w:lineRule="auto"/>
              <w:rPr>
                <w:rFonts w:eastAsia="Times New Roman" w:cstheme="minorHAnsi"/>
                <w:sz w:val="18"/>
                <w:szCs w:val="18"/>
                <w:lang w:eastAsia="da-DK"/>
              </w:rPr>
            </w:pPr>
          </w:p>
        </w:tc>
      </w:tr>
    </w:tbl>
    <w:p w14:paraId="1B3AB38F" w14:textId="77777777" w:rsidR="00C048AF" w:rsidRPr="00B26EF7" w:rsidRDefault="00C048AF" w:rsidP="00C048AF"/>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C048AF" w:rsidRPr="00B26EF7" w14:paraId="7228AAA5" w14:textId="77777777" w:rsidTr="00AE6393">
        <w:trPr>
          <w:trHeight w:val="289"/>
        </w:trPr>
        <w:tc>
          <w:tcPr>
            <w:tcW w:w="721" w:type="dxa"/>
            <w:shd w:val="clear" w:color="000000" w:fill="F2F2F2"/>
            <w:noWrap/>
            <w:hideMark/>
          </w:tcPr>
          <w:p w14:paraId="3607487F"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074F7EB" w14:textId="764D33AA" w:rsidR="00C048AF" w:rsidRPr="00B26EF7" w:rsidRDefault="006F4073"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C034B5">
              <w:rPr>
                <w:rFonts w:eastAsia="Times New Roman" w:cstheme="minorHAnsi"/>
                <w:sz w:val="18"/>
                <w:szCs w:val="18"/>
                <w:lang w:eastAsia="da-DK"/>
              </w:rPr>
              <w:t>10</w:t>
            </w:r>
            <w:r w:rsidR="00D017AF">
              <w:rPr>
                <w:rFonts w:eastAsia="Times New Roman" w:cstheme="minorHAnsi"/>
                <w:sz w:val="18"/>
                <w:szCs w:val="18"/>
                <w:lang w:eastAsia="da-DK"/>
              </w:rPr>
              <w:t>-2</w:t>
            </w:r>
          </w:p>
        </w:tc>
        <w:tc>
          <w:tcPr>
            <w:tcW w:w="1201" w:type="dxa"/>
            <w:shd w:val="clear" w:color="000000" w:fill="F2F2F2"/>
            <w:hideMark/>
          </w:tcPr>
          <w:p w14:paraId="3257CCA9"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D534483" w14:textId="77777777" w:rsidR="00C048AF" w:rsidRPr="00B26EF7" w:rsidRDefault="00C048AF" w:rsidP="00D8054C">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E783C9E"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5BA49F2"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66B3ACDE"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5FBA654" w14:textId="007B3407" w:rsidR="00C048AF" w:rsidRPr="00B26EF7" w:rsidRDefault="006304C4" w:rsidP="00D8054C">
            <w:pPr>
              <w:spacing w:after="0" w:line="240" w:lineRule="auto"/>
              <w:rPr>
                <w:rFonts w:eastAsia="Times New Roman" w:cstheme="minorHAnsi"/>
                <w:sz w:val="18"/>
                <w:szCs w:val="18"/>
                <w:lang w:eastAsia="da-DK"/>
              </w:rPr>
            </w:pPr>
            <w:r w:rsidRPr="006304C4">
              <w:rPr>
                <w:rFonts w:eastAsia="Times New Roman" w:cstheme="minorHAnsi"/>
                <w:sz w:val="18"/>
                <w:szCs w:val="18"/>
                <w:lang w:eastAsia="da-DK"/>
              </w:rPr>
              <w:t>Tidsplan, samarbejdsorganisation og uddannelse</w:t>
            </w:r>
          </w:p>
        </w:tc>
      </w:tr>
      <w:tr w:rsidR="00C048AF" w:rsidRPr="00B26EF7" w14:paraId="35D17C00" w14:textId="77777777" w:rsidTr="00AE6393">
        <w:trPr>
          <w:trHeight w:val="285"/>
        </w:trPr>
        <w:tc>
          <w:tcPr>
            <w:tcW w:w="1361" w:type="dxa"/>
            <w:gridSpan w:val="2"/>
            <w:shd w:val="clear" w:color="000000" w:fill="F2F2F2"/>
            <w:hideMark/>
          </w:tcPr>
          <w:p w14:paraId="1D277CBF"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B4D85EC" w14:textId="11C1070D" w:rsidR="00C048AF" w:rsidRPr="00B26EF7" w:rsidRDefault="009402AA" w:rsidP="00C3624C">
            <w:pPr>
              <w:pStyle w:val="Overskrift3"/>
            </w:pPr>
            <w:r>
              <w:t>Udvikling af læringskoncept og uddannelsesplan</w:t>
            </w:r>
          </w:p>
          <w:p w14:paraId="4B8F1C3D" w14:textId="77777777" w:rsidR="009402AA" w:rsidRDefault="009402AA" w:rsidP="009402AA">
            <w:r>
              <w:t xml:space="preserve">Kunden ønsker at der nedsættes en arbejdsgruppe, der sammen med leverandøren udarbejder:  </w:t>
            </w:r>
          </w:p>
          <w:p w14:paraId="4C3B21C2" w14:textId="1ECF9142" w:rsidR="009402AA" w:rsidRDefault="009402AA" w:rsidP="006F2834">
            <w:pPr>
              <w:pStyle w:val="Listeafsnit"/>
              <w:numPr>
                <w:ilvl w:val="0"/>
                <w:numId w:val="132"/>
              </w:numPr>
            </w:pPr>
            <w:r>
              <w:t xml:space="preserve">Den faglige kontekst og handlingsmønstre/arbejdsgange og behov for de relevante roller og målgrupper i systemet.   </w:t>
            </w:r>
          </w:p>
          <w:p w14:paraId="138AE1E7" w14:textId="6CC570A9" w:rsidR="009402AA" w:rsidRDefault="009402AA" w:rsidP="006F2834">
            <w:pPr>
              <w:pStyle w:val="Listeafsnit"/>
              <w:numPr>
                <w:ilvl w:val="0"/>
                <w:numId w:val="132"/>
              </w:numPr>
            </w:pPr>
            <w:r>
              <w:t xml:space="preserve">Der udarbejdes et læringsdesign med udgangspunkt i ovenstående roller og funktioner så disse matchedes med konfigurationen af systemet   </w:t>
            </w:r>
          </w:p>
          <w:p w14:paraId="520906E6" w14:textId="61B54629" w:rsidR="009402AA" w:rsidRDefault="009402AA" w:rsidP="006F2834">
            <w:pPr>
              <w:pStyle w:val="Listeafsnit"/>
              <w:numPr>
                <w:ilvl w:val="0"/>
                <w:numId w:val="132"/>
              </w:numPr>
            </w:pPr>
            <w:r>
              <w:t xml:space="preserve">Undervisningspakker med tydelige læringsmål for de enkelte rolle- og faggrupper udarbejdes i form af blended learning, med e-læring og opfølgning i form mønsterlæring og fremmøde undervisning og superbrugerunderstøttelse, samt certificering med udløbsdato. </w:t>
            </w:r>
          </w:p>
          <w:p w14:paraId="3F5A974C" w14:textId="09F02C86" w:rsidR="009402AA" w:rsidRDefault="009402AA" w:rsidP="006F2834">
            <w:pPr>
              <w:pStyle w:val="Listeafsnit"/>
              <w:numPr>
                <w:ilvl w:val="0"/>
                <w:numId w:val="132"/>
              </w:numPr>
            </w:pPr>
            <w:r>
              <w:t xml:space="preserve">Uddannelsesplan hvori det beskrives hvordan uddannelse af kundens brugere kan afvikles således at de enkelte hold sammensættes med hensyntagen til fagligheden på det enkelte område. </w:t>
            </w:r>
          </w:p>
          <w:p w14:paraId="6A0DFDE0" w14:textId="7A8E0A33" w:rsidR="00C048AF" w:rsidRPr="00B26EF7" w:rsidRDefault="00DB6F33" w:rsidP="009402AA">
            <w:r>
              <w:t>Leverandør</w:t>
            </w:r>
            <w:r w:rsidR="009402AA">
              <w:t xml:space="preserve"> bedes redegøre for hvordan de vil deltage i dette arbejde i forhold til udvikling af materialer og konfiguration af systemet, således at Aarhus Kommunes behov for kontekstuel faglig understøttelse af de angivne rollefunktioner og målgrupper af systemet, understøttes bedst muligt.   </w:t>
            </w:r>
          </w:p>
        </w:tc>
      </w:tr>
      <w:tr w:rsidR="00C048AF" w:rsidRPr="00B26EF7" w14:paraId="41AE3458" w14:textId="77777777" w:rsidTr="00AE6393">
        <w:trPr>
          <w:trHeight w:val="451"/>
        </w:trPr>
        <w:tc>
          <w:tcPr>
            <w:tcW w:w="1361" w:type="dxa"/>
            <w:gridSpan w:val="2"/>
            <w:shd w:val="clear" w:color="000000" w:fill="F2F2F2"/>
            <w:hideMark/>
          </w:tcPr>
          <w:p w14:paraId="408EEEFB"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4672EB00" w14:textId="77777777" w:rsidR="00C048AF" w:rsidRPr="00B26EF7" w:rsidRDefault="00C048AF"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1C40AED5" w14:textId="40F31447" w:rsidR="00273B21" w:rsidRPr="00B26EF7" w:rsidRDefault="00273B21"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61AB3" w:rsidRPr="00B26EF7" w14:paraId="1F6AA3F5" w14:textId="77777777" w:rsidTr="00AE6393">
        <w:trPr>
          <w:trHeight w:val="289"/>
        </w:trPr>
        <w:tc>
          <w:tcPr>
            <w:tcW w:w="721" w:type="dxa"/>
            <w:shd w:val="clear" w:color="000000" w:fill="F2F2F2"/>
            <w:noWrap/>
            <w:hideMark/>
          </w:tcPr>
          <w:p w14:paraId="4F365CE5"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3969B4C" w14:textId="2FE733FD"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C034B5">
              <w:rPr>
                <w:rFonts w:eastAsia="Times New Roman" w:cstheme="minorHAnsi"/>
                <w:sz w:val="18"/>
                <w:szCs w:val="18"/>
                <w:lang w:eastAsia="da-DK"/>
              </w:rPr>
              <w:t>10</w:t>
            </w:r>
            <w:r w:rsidR="00D017AF">
              <w:rPr>
                <w:rFonts w:eastAsia="Times New Roman" w:cstheme="minorHAnsi"/>
                <w:sz w:val="18"/>
                <w:szCs w:val="18"/>
                <w:lang w:eastAsia="da-DK"/>
              </w:rPr>
              <w:t>-3</w:t>
            </w:r>
          </w:p>
        </w:tc>
        <w:tc>
          <w:tcPr>
            <w:tcW w:w="1201" w:type="dxa"/>
            <w:shd w:val="clear" w:color="000000" w:fill="F2F2F2"/>
            <w:hideMark/>
          </w:tcPr>
          <w:p w14:paraId="73D0B834"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9379E00" w14:textId="77777777" w:rsidR="00F61AB3" w:rsidRPr="00B26EF7" w:rsidRDefault="00F61AB3" w:rsidP="003606D4">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55B52A42"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22231206"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3677472C"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8F23868" w14:textId="3027F86B" w:rsidR="00F61AB3" w:rsidRPr="00B26EF7" w:rsidRDefault="006304C4" w:rsidP="003606D4">
            <w:pPr>
              <w:spacing w:after="0" w:line="240" w:lineRule="auto"/>
              <w:rPr>
                <w:rFonts w:eastAsia="Times New Roman" w:cstheme="minorHAnsi"/>
                <w:sz w:val="18"/>
                <w:szCs w:val="18"/>
                <w:lang w:eastAsia="da-DK"/>
              </w:rPr>
            </w:pPr>
            <w:r w:rsidRPr="006304C4">
              <w:rPr>
                <w:rFonts w:eastAsia="Times New Roman" w:cstheme="minorHAnsi"/>
                <w:sz w:val="18"/>
                <w:szCs w:val="18"/>
                <w:lang w:eastAsia="da-DK"/>
              </w:rPr>
              <w:t>Tidsplan, samarbejdsorganisation og uddannelse</w:t>
            </w:r>
          </w:p>
        </w:tc>
      </w:tr>
      <w:tr w:rsidR="00F61AB3" w:rsidRPr="00B26EF7" w14:paraId="1521CCDE" w14:textId="77777777" w:rsidTr="00AE6393">
        <w:trPr>
          <w:trHeight w:val="285"/>
        </w:trPr>
        <w:tc>
          <w:tcPr>
            <w:tcW w:w="1361" w:type="dxa"/>
            <w:gridSpan w:val="2"/>
            <w:shd w:val="clear" w:color="000000" w:fill="F2F2F2"/>
            <w:hideMark/>
          </w:tcPr>
          <w:p w14:paraId="5920ADFE"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5BFC7C2" w14:textId="00B51C55" w:rsidR="00F61AB3" w:rsidRPr="00B26EF7" w:rsidRDefault="00F61AB3" w:rsidP="0038215D">
            <w:pPr>
              <w:pStyle w:val="Overskrift3"/>
            </w:pPr>
            <w:bookmarkStart w:id="178" w:name="_Toc74861897"/>
            <w:r w:rsidRPr="00B26EF7">
              <w:t>Uddannelsesmateriale</w:t>
            </w:r>
            <w:bookmarkEnd w:id="178"/>
          </w:p>
          <w:p w14:paraId="0949035F" w14:textId="0D6CD6C1" w:rsidR="009402AA" w:rsidRDefault="009402AA" w:rsidP="009402AA">
            <w:r>
              <w:t xml:space="preserve">Kunden ønsker at </w:t>
            </w:r>
            <w:r w:rsidR="00DB6F33">
              <w:t>Leverandør</w:t>
            </w:r>
            <w:r>
              <w:t xml:space="preserve"> i forbindelse med uddannelse stiller al dokumentation og materiale til rådighed for Kunden i et redigerbart format.  </w:t>
            </w:r>
          </w:p>
          <w:p w14:paraId="395F3931" w14:textId="3750C461" w:rsidR="00F61AB3" w:rsidRPr="00B26EF7" w:rsidRDefault="00DB6F33" w:rsidP="009402AA">
            <w:r>
              <w:t>Leverandør</w:t>
            </w:r>
            <w:r w:rsidR="009402AA">
              <w:t xml:space="preserve"> bedes redegøre for hvordan de vil stille materiale og dokumentation til de enkelte elementer af uddannelsen til rådighed.  </w:t>
            </w:r>
          </w:p>
        </w:tc>
      </w:tr>
      <w:tr w:rsidR="00F61AB3" w:rsidRPr="00B26EF7" w14:paraId="16A7170E" w14:textId="77777777" w:rsidTr="00AE6393">
        <w:trPr>
          <w:trHeight w:val="451"/>
        </w:trPr>
        <w:tc>
          <w:tcPr>
            <w:tcW w:w="1361" w:type="dxa"/>
            <w:gridSpan w:val="2"/>
            <w:shd w:val="clear" w:color="000000" w:fill="F2F2F2"/>
            <w:hideMark/>
          </w:tcPr>
          <w:p w14:paraId="4CBD1FBD"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0E776D41" w14:textId="77777777" w:rsidR="00F61AB3" w:rsidRPr="00B26EF7" w:rsidRDefault="00F61AB3" w:rsidP="003606D4">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85DBD5C" w14:textId="0521FC6D" w:rsidR="00F61AB3" w:rsidRDefault="00F61AB3"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F169A" w:rsidRPr="00B26EF7" w14:paraId="58A86ED5" w14:textId="77777777" w:rsidTr="006F6B25">
        <w:trPr>
          <w:trHeight w:val="289"/>
        </w:trPr>
        <w:tc>
          <w:tcPr>
            <w:tcW w:w="721" w:type="dxa"/>
            <w:shd w:val="clear" w:color="000000" w:fill="F2F2F2"/>
            <w:noWrap/>
            <w:hideMark/>
          </w:tcPr>
          <w:p w14:paraId="4D6D0B70"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B5CA14D" w14:textId="4B048F2A"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10-4</w:t>
            </w:r>
          </w:p>
        </w:tc>
        <w:tc>
          <w:tcPr>
            <w:tcW w:w="1201" w:type="dxa"/>
            <w:shd w:val="clear" w:color="000000" w:fill="F2F2F2"/>
            <w:hideMark/>
          </w:tcPr>
          <w:p w14:paraId="5BA5011B"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42845A5" w14:textId="4FC10FB7" w:rsidR="00AF169A" w:rsidRPr="00B26EF7" w:rsidRDefault="00AF169A" w:rsidP="006F6B25">
            <w:pPr>
              <w:spacing w:after="0" w:line="240" w:lineRule="auto"/>
              <w:rPr>
                <w:rFonts w:eastAsia="Times New Roman" w:cstheme="minorHAnsi"/>
                <w:b/>
                <w:sz w:val="18"/>
                <w:szCs w:val="18"/>
                <w:lang w:eastAsia="da-DK"/>
              </w:rPr>
            </w:pPr>
            <w:r>
              <w:rPr>
                <w:rFonts w:eastAsia="Times New Roman" w:cstheme="minorHAnsi"/>
                <w:b/>
                <w:sz w:val="18"/>
                <w:szCs w:val="18"/>
                <w:lang w:eastAsia="da-DK"/>
              </w:rPr>
              <w:t>OO</w:t>
            </w:r>
          </w:p>
        </w:tc>
        <w:tc>
          <w:tcPr>
            <w:tcW w:w="761" w:type="dxa"/>
            <w:shd w:val="clear" w:color="000000" w:fill="F2F2F2"/>
            <w:noWrap/>
            <w:hideMark/>
          </w:tcPr>
          <w:p w14:paraId="7804A6CD"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657FFAD6"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79C6C106"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8E808DA" w14:textId="77777777" w:rsidR="00AF169A" w:rsidRPr="00B26EF7" w:rsidRDefault="00AF169A" w:rsidP="006F6B25">
            <w:pPr>
              <w:spacing w:after="0" w:line="240" w:lineRule="auto"/>
              <w:rPr>
                <w:rFonts w:eastAsia="Times New Roman" w:cstheme="minorHAnsi"/>
                <w:sz w:val="18"/>
                <w:szCs w:val="18"/>
                <w:lang w:eastAsia="da-DK"/>
              </w:rPr>
            </w:pPr>
            <w:r w:rsidRPr="006304C4">
              <w:rPr>
                <w:rFonts w:eastAsia="Times New Roman" w:cstheme="minorHAnsi"/>
                <w:sz w:val="18"/>
                <w:szCs w:val="18"/>
                <w:lang w:eastAsia="da-DK"/>
              </w:rPr>
              <w:t>Tidsplan, samarbejdsorganisation og uddannelse</w:t>
            </w:r>
          </w:p>
        </w:tc>
      </w:tr>
      <w:tr w:rsidR="00AF169A" w:rsidRPr="00B26EF7" w14:paraId="500FC817" w14:textId="77777777" w:rsidTr="006F6B25">
        <w:trPr>
          <w:trHeight w:val="285"/>
        </w:trPr>
        <w:tc>
          <w:tcPr>
            <w:tcW w:w="1361" w:type="dxa"/>
            <w:gridSpan w:val="2"/>
            <w:shd w:val="clear" w:color="000000" w:fill="F2F2F2"/>
            <w:hideMark/>
          </w:tcPr>
          <w:p w14:paraId="50B0C0D6"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7E2BB51" w14:textId="4E826E13" w:rsidR="00AF169A" w:rsidRPr="00B26EF7" w:rsidRDefault="00AF169A" w:rsidP="006F6B25">
            <w:pPr>
              <w:pStyle w:val="Overskrift3"/>
            </w:pPr>
            <w:r>
              <w:t>Løbende uddannelse af Kundens Superbrugere og Systemadministratorer</w:t>
            </w:r>
          </w:p>
          <w:p w14:paraId="4038E9A5" w14:textId="1B0CBEA7" w:rsidR="00AF169A" w:rsidRDefault="00AF169A" w:rsidP="006F6B25">
            <w:r>
              <w:t xml:space="preserve">Kunden </w:t>
            </w:r>
            <w:r w:rsidR="002A0EA9">
              <w:t>vil have</w:t>
            </w:r>
            <w:r>
              <w:t xml:space="preserve"> mulighed for</w:t>
            </w:r>
            <w:r w:rsidR="00DD4CFC">
              <w:t xml:space="preserve"> tilkøb af</w:t>
            </w:r>
            <w:r>
              <w:t xml:space="preserve"> løbende undervisning af Superbrugere og Systemadministratorer, f.eks. ved større ændringer til Løsningen, implementering af omfattende lovændringer mv. Kunden forudsætter en størrelse på undervisningshold på mindst 10 personer.</w:t>
            </w:r>
          </w:p>
          <w:p w14:paraId="626822E6" w14:textId="48C946A7" w:rsidR="00AF169A" w:rsidRPr="00B26EF7" w:rsidRDefault="00DD4CFC" w:rsidP="006F6B25">
            <w:r>
              <w:t xml:space="preserve">Undervisningen gennemføres med udgangspunkt i, at Kundens medarbejdere gøres i stand til at undervise kolleger jf. Kundes ’train-the- trainer’ tilgang. </w:t>
            </w:r>
          </w:p>
        </w:tc>
      </w:tr>
      <w:tr w:rsidR="00AF169A" w:rsidRPr="00B26EF7" w14:paraId="13CD7A3C" w14:textId="77777777" w:rsidTr="006F6B25">
        <w:trPr>
          <w:trHeight w:val="451"/>
        </w:trPr>
        <w:tc>
          <w:tcPr>
            <w:tcW w:w="1361" w:type="dxa"/>
            <w:gridSpan w:val="2"/>
            <w:shd w:val="clear" w:color="000000" w:fill="F2F2F2"/>
            <w:hideMark/>
          </w:tcPr>
          <w:p w14:paraId="087C01D6"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185F1C4D" w14:textId="77777777" w:rsidR="00AF169A" w:rsidRPr="00B26EF7" w:rsidRDefault="00AF169A"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03DD9274" w14:textId="77777777" w:rsidR="00AF169A" w:rsidRPr="00B26EF7" w:rsidRDefault="00AF169A" w:rsidP="00273B21"/>
    <w:p w14:paraId="4EE2FD0F" w14:textId="4B66777B" w:rsidR="0086208A" w:rsidRPr="00B26EF7" w:rsidRDefault="00DE124F" w:rsidP="008C73B3">
      <w:pPr>
        <w:pStyle w:val="Overskrift2"/>
        <w:ind w:left="709" w:hanging="709"/>
        <w:rPr>
          <w:szCs w:val="24"/>
        </w:rPr>
      </w:pPr>
      <w:bookmarkStart w:id="179" w:name="_Toc74861898"/>
      <w:r w:rsidRPr="00B26EF7">
        <w:rPr>
          <w:szCs w:val="24"/>
        </w:rPr>
        <w:t>Ledelsesinformation og dataadgang</w:t>
      </w:r>
      <w:bookmarkEnd w:id="179"/>
    </w:p>
    <w:p w14:paraId="55C6950C" w14:textId="77777777" w:rsidR="009E4E52" w:rsidRPr="00B26EF7" w:rsidRDefault="009E4E52" w:rsidP="009E4E52">
      <w:r w:rsidRPr="00B26EF7">
        <w:t>Kunden har behov for at kunne tilvejebringe beslutningsunderstøttende forretningsmæssig ledelsesinformation via Komplekse analyser og datasammenstillinger. Til brug for Kundens egen udarbejdelse af komplekse analyser og datasammenstillinger har Kunden behov for, at alle data i Løsningen løbende overføres til Kundens BI-løsning. På baggrund af data overført fra Løsningen til Kundens BI-løsning varetager Kunden selv udarbejdelsen af analyser og datasammenstillinger.</w:t>
      </w:r>
    </w:p>
    <w:p w14:paraId="3E50E35F" w14:textId="401998EE" w:rsidR="009E4E52" w:rsidRPr="00B26EF7" w:rsidRDefault="009E4E52" w:rsidP="009E4E52">
      <w:r w:rsidRPr="00B26EF7">
        <w:t>Kunden har behov for at kunne udarbejde ledelsesinformation på tværs af kommunens it-løsninger</w:t>
      </w:r>
      <w:r w:rsidR="00203FF2">
        <w:t>,</w:t>
      </w:r>
      <w:r w:rsidRPr="00B26EF7">
        <w:t xml:space="preserve"> og det skal derfor sikres</w:t>
      </w:r>
      <w:r w:rsidR="00203FF2">
        <w:t>,</w:t>
      </w:r>
      <w:r w:rsidRPr="00B26EF7">
        <w:t xml:space="preserve"> at stamdata om organisation og medarbejdere kan trækkes fra os2mo via den fælleskommunale rammestruktur.</w:t>
      </w:r>
    </w:p>
    <w:p w14:paraId="402F9093" w14:textId="77777777" w:rsidR="009E4E52" w:rsidRPr="00B26EF7" w:rsidRDefault="009E4E52" w:rsidP="009E4E52">
      <w:r w:rsidRPr="00B26EF7">
        <w:t>Kundens nuværende BI-platform er baseret på Microsoft SQL Server og følger sædvanlige principper og best practices for opbygning af BI-løsninger.</w:t>
      </w:r>
    </w:p>
    <w:p w14:paraId="0488C715" w14:textId="52607762" w:rsidR="009E4E52" w:rsidRDefault="009E4E52" w:rsidP="009E4E52">
      <w:r w:rsidRPr="00B26EF7">
        <w:t>Grundlæggende består Kundens BI-platform således af komponenter til udtræk, data-opbevaring og rapportering. Kundens valg af analytisk platform er uafhængig af Kundens krav til overførsel af data til Kundens BI-løsning.</w:t>
      </w:r>
    </w:p>
    <w:p w14:paraId="59D0D393" w14:textId="3B519A99" w:rsidR="006F6B25" w:rsidRDefault="006F6B25" w:rsidP="009E4E52"/>
    <w:p w14:paraId="44A4C483" w14:textId="77777777" w:rsidR="006F6B25" w:rsidRPr="00B26EF7" w:rsidRDefault="006F6B25" w:rsidP="009E4E52"/>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75"/>
        <w:gridCol w:w="1295"/>
        <w:gridCol w:w="400"/>
        <w:gridCol w:w="867"/>
        <w:gridCol w:w="720"/>
        <w:gridCol w:w="1866"/>
        <w:gridCol w:w="2098"/>
      </w:tblGrid>
      <w:tr w:rsidR="009E4E52" w:rsidRPr="00B26EF7" w14:paraId="7FB15C5B" w14:textId="77777777" w:rsidTr="00AE6393">
        <w:trPr>
          <w:trHeight w:val="289"/>
        </w:trPr>
        <w:tc>
          <w:tcPr>
            <w:tcW w:w="721" w:type="dxa"/>
            <w:shd w:val="clear" w:color="auto" w:fill="F2F2F2" w:themeFill="background1" w:themeFillShade="F2"/>
            <w:noWrap/>
            <w:hideMark/>
          </w:tcPr>
          <w:p w14:paraId="0E4A180B"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Krav-id:</w:t>
            </w:r>
          </w:p>
        </w:tc>
        <w:tc>
          <w:tcPr>
            <w:tcW w:w="675" w:type="dxa"/>
            <w:shd w:val="clear" w:color="auto" w:fill="auto"/>
            <w:noWrap/>
            <w:hideMark/>
          </w:tcPr>
          <w:p w14:paraId="4B89264D" w14:textId="00351202" w:rsidR="009E4E52" w:rsidRPr="00F215FA" w:rsidRDefault="006F4073"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5</w:t>
            </w:r>
            <w:r w:rsidR="00D017AF" w:rsidRPr="00F215FA">
              <w:rPr>
                <w:rFonts w:eastAsia="Times New Roman" w:cstheme="minorHAnsi"/>
                <w:sz w:val="18"/>
                <w:szCs w:val="18"/>
                <w:lang w:eastAsia="da-DK"/>
              </w:rPr>
              <w:t>.1</w:t>
            </w:r>
            <w:r w:rsidR="00F215FA" w:rsidRPr="00F215FA">
              <w:rPr>
                <w:rFonts w:eastAsia="Times New Roman" w:cstheme="minorHAnsi"/>
                <w:sz w:val="18"/>
                <w:szCs w:val="18"/>
                <w:lang w:eastAsia="da-DK"/>
              </w:rPr>
              <w:t>1</w:t>
            </w:r>
            <w:r w:rsidR="00D017AF" w:rsidRPr="00F215FA">
              <w:rPr>
                <w:rFonts w:eastAsia="Times New Roman" w:cstheme="minorHAnsi"/>
                <w:sz w:val="18"/>
                <w:szCs w:val="18"/>
                <w:lang w:eastAsia="da-DK"/>
              </w:rPr>
              <w:t>-1</w:t>
            </w:r>
          </w:p>
        </w:tc>
        <w:tc>
          <w:tcPr>
            <w:tcW w:w="1295" w:type="dxa"/>
            <w:shd w:val="clear" w:color="auto" w:fill="F2F2F2" w:themeFill="background1" w:themeFillShade="F2"/>
            <w:hideMark/>
          </w:tcPr>
          <w:p w14:paraId="678F3CAD"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Kravkategori:</w:t>
            </w:r>
          </w:p>
        </w:tc>
        <w:tc>
          <w:tcPr>
            <w:tcW w:w="400" w:type="dxa"/>
            <w:shd w:val="clear" w:color="auto" w:fill="auto"/>
            <w:noWrap/>
            <w:hideMark/>
          </w:tcPr>
          <w:p w14:paraId="7D17977B" w14:textId="77777777" w:rsidR="009E4E52" w:rsidRPr="00F215FA" w:rsidRDefault="009E4E52" w:rsidP="00D8054C">
            <w:pPr>
              <w:spacing w:after="0" w:line="240" w:lineRule="auto"/>
              <w:rPr>
                <w:rFonts w:eastAsia="Times New Roman" w:cstheme="minorHAnsi"/>
                <w:b/>
                <w:sz w:val="18"/>
                <w:szCs w:val="18"/>
                <w:lang w:eastAsia="da-DK"/>
              </w:rPr>
            </w:pPr>
            <w:r w:rsidRPr="00F215FA">
              <w:rPr>
                <w:rFonts w:eastAsia="Times New Roman" w:cstheme="minorHAnsi"/>
                <w:b/>
                <w:sz w:val="18"/>
                <w:szCs w:val="18"/>
                <w:lang w:eastAsia="da-DK"/>
              </w:rPr>
              <w:t>EK</w:t>
            </w:r>
          </w:p>
        </w:tc>
        <w:tc>
          <w:tcPr>
            <w:tcW w:w="867" w:type="dxa"/>
            <w:shd w:val="clear" w:color="auto" w:fill="F2F2F2" w:themeFill="background1" w:themeFillShade="F2"/>
            <w:noWrap/>
            <w:hideMark/>
          </w:tcPr>
          <w:p w14:paraId="0D1B3356"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Opfyldt:</w:t>
            </w:r>
          </w:p>
        </w:tc>
        <w:tc>
          <w:tcPr>
            <w:tcW w:w="720" w:type="dxa"/>
            <w:shd w:val="clear" w:color="auto" w:fill="FFFF00"/>
            <w:noWrap/>
            <w:hideMark/>
          </w:tcPr>
          <w:p w14:paraId="678D2236"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 </w:t>
            </w:r>
          </w:p>
        </w:tc>
        <w:tc>
          <w:tcPr>
            <w:tcW w:w="1866" w:type="dxa"/>
            <w:shd w:val="clear" w:color="auto" w:fill="F2F2F2" w:themeFill="background1" w:themeFillShade="F2"/>
            <w:hideMark/>
          </w:tcPr>
          <w:p w14:paraId="2C6665C2"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Evalueringskriterie:</w:t>
            </w:r>
          </w:p>
        </w:tc>
        <w:tc>
          <w:tcPr>
            <w:tcW w:w="2098" w:type="dxa"/>
            <w:shd w:val="clear" w:color="auto" w:fill="auto"/>
            <w:noWrap/>
            <w:hideMark/>
          </w:tcPr>
          <w:p w14:paraId="6F5A8BC8" w14:textId="7EF46F25" w:rsidR="009E4E52" w:rsidRPr="00F215FA" w:rsidRDefault="007937A6" w:rsidP="00D8054C">
            <w:pPr>
              <w:spacing w:after="0" w:line="240" w:lineRule="auto"/>
              <w:rPr>
                <w:rFonts w:eastAsia="Times New Roman" w:cstheme="minorHAnsi"/>
                <w:sz w:val="18"/>
                <w:szCs w:val="18"/>
                <w:lang w:eastAsia="da-DK"/>
              </w:rPr>
            </w:pPr>
            <w:r w:rsidRPr="007937A6">
              <w:rPr>
                <w:rFonts w:eastAsia="Times New Roman" w:cstheme="minorHAnsi"/>
                <w:sz w:val="18"/>
                <w:szCs w:val="18"/>
                <w:lang w:eastAsia="da-DK"/>
              </w:rPr>
              <w:t>Økonomistyring og Ledelsesinformation</w:t>
            </w:r>
          </w:p>
        </w:tc>
      </w:tr>
      <w:tr w:rsidR="009E4E52" w:rsidRPr="00B26EF7" w14:paraId="74E7E136" w14:textId="77777777" w:rsidTr="00AE6393">
        <w:trPr>
          <w:trHeight w:val="285"/>
        </w:trPr>
        <w:tc>
          <w:tcPr>
            <w:tcW w:w="1396" w:type="dxa"/>
            <w:gridSpan w:val="2"/>
            <w:shd w:val="clear" w:color="auto" w:fill="F2F2F2" w:themeFill="background1" w:themeFillShade="F2"/>
            <w:hideMark/>
          </w:tcPr>
          <w:p w14:paraId="5231140E" w14:textId="77777777" w:rsidR="009E4E52" w:rsidRPr="00B26EF7" w:rsidRDefault="009E4E52" w:rsidP="00D8054C">
            <w:pPr>
              <w:spacing w:after="0" w:line="240" w:lineRule="auto"/>
              <w:rPr>
                <w:rFonts w:eastAsia="Times New Roman" w:cstheme="minorHAnsi"/>
                <w:lang w:eastAsia="da-DK"/>
              </w:rPr>
            </w:pPr>
            <w:r w:rsidRPr="00B26EF7">
              <w:rPr>
                <w:rFonts w:eastAsia="Times New Roman" w:cstheme="minorHAnsi"/>
                <w:lang w:eastAsia="da-DK"/>
              </w:rPr>
              <w:t>Kundens krav:</w:t>
            </w:r>
          </w:p>
        </w:tc>
        <w:tc>
          <w:tcPr>
            <w:tcW w:w="7246" w:type="dxa"/>
            <w:gridSpan w:val="6"/>
            <w:shd w:val="clear" w:color="auto" w:fill="auto"/>
            <w:noWrap/>
            <w:vAlign w:val="center"/>
          </w:tcPr>
          <w:p w14:paraId="5A38585A" w14:textId="3508B197" w:rsidR="009E4E52" w:rsidRPr="00B26EF7" w:rsidRDefault="009E4E52" w:rsidP="00C3624C">
            <w:pPr>
              <w:pStyle w:val="Overskrift3"/>
            </w:pPr>
            <w:bookmarkStart w:id="180" w:name="_Toc74861899"/>
            <w:r w:rsidRPr="00B26EF7">
              <w:t>Ledelsesinformation og stamdata</w:t>
            </w:r>
            <w:bookmarkEnd w:id="180"/>
          </w:p>
          <w:p w14:paraId="3EA256C7" w14:textId="39D24F1B" w:rsidR="009E4E52" w:rsidRPr="00B26EF7" w:rsidRDefault="009E4E52" w:rsidP="00C3624C">
            <w:r w:rsidRPr="00B26EF7">
              <w:t>Kunden ønsker tilbudt en Løsning</w:t>
            </w:r>
            <w:r w:rsidR="00203FF2">
              <w:t>,</w:t>
            </w:r>
            <w:r w:rsidRPr="00B26EF7">
              <w:t xml:space="preserve"> der sikrer, at stamdata vedrørende organisation – herunder tilbud og medarbejdere kan hentes og synkroniseres via den fælleskommunale rammearkitektur. Aarhus kommune er i færd med at implementere os2mo</w:t>
            </w:r>
            <w:r w:rsidR="009843B5">
              <w:t>,</w:t>
            </w:r>
            <w:r w:rsidRPr="00B26EF7">
              <w:t xml:space="preserve"> og det skal derfor sikres at stamdata hentes herfra.</w:t>
            </w:r>
          </w:p>
        </w:tc>
      </w:tr>
      <w:tr w:rsidR="009E4E52" w:rsidRPr="00B26EF7" w14:paraId="572EF614" w14:textId="77777777" w:rsidTr="00AE6393">
        <w:trPr>
          <w:trHeight w:val="451"/>
        </w:trPr>
        <w:tc>
          <w:tcPr>
            <w:tcW w:w="1396" w:type="dxa"/>
            <w:gridSpan w:val="2"/>
            <w:vMerge w:val="restart"/>
            <w:shd w:val="clear" w:color="auto" w:fill="F2F2F2" w:themeFill="background1" w:themeFillShade="F2"/>
            <w:hideMark/>
          </w:tcPr>
          <w:p w14:paraId="7EB7DB69" w14:textId="77777777" w:rsidR="009E4E52" w:rsidRPr="00B26EF7" w:rsidRDefault="009E4E52"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46" w:type="dxa"/>
            <w:gridSpan w:val="6"/>
            <w:vMerge w:val="restart"/>
            <w:shd w:val="clear" w:color="auto" w:fill="FFFF00"/>
            <w:noWrap/>
            <w:hideMark/>
          </w:tcPr>
          <w:p w14:paraId="6E6942A7" w14:textId="77777777" w:rsidR="009E4E52" w:rsidRPr="00B26EF7" w:rsidRDefault="009E4E52"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E4E52" w:rsidRPr="00B26EF7" w14:paraId="01ECC4A7" w14:textId="77777777" w:rsidTr="00AE6393">
        <w:trPr>
          <w:trHeight w:val="451"/>
        </w:trPr>
        <w:tc>
          <w:tcPr>
            <w:tcW w:w="1396" w:type="dxa"/>
            <w:gridSpan w:val="2"/>
            <w:vMerge/>
            <w:vAlign w:val="center"/>
            <w:hideMark/>
          </w:tcPr>
          <w:p w14:paraId="3FA34F62" w14:textId="77777777" w:rsidR="009E4E52" w:rsidRPr="00B26EF7" w:rsidRDefault="009E4E52" w:rsidP="00D8054C">
            <w:pPr>
              <w:spacing w:after="0" w:line="240" w:lineRule="auto"/>
              <w:rPr>
                <w:rFonts w:eastAsia="Times New Roman" w:cstheme="minorHAnsi"/>
                <w:sz w:val="18"/>
                <w:szCs w:val="18"/>
                <w:lang w:eastAsia="da-DK"/>
              </w:rPr>
            </w:pPr>
          </w:p>
        </w:tc>
        <w:tc>
          <w:tcPr>
            <w:tcW w:w="7246" w:type="dxa"/>
            <w:gridSpan w:val="6"/>
            <w:vMerge/>
            <w:vAlign w:val="center"/>
            <w:hideMark/>
          </w:tcPr>
          <w:p w14:paraId="77292E93" w14:textId="77777777" w:rsidR="009E4E52" w:rsidRPr="00B26EF7" w:rsidRDefault="009E4E52" w:rsidP="00D8054C">
            <w:pPr>
              <w:spacing w:after="0" w:line="240" w:lineRule="auto"/>
              <w:rPr>
                <w:rFonts w:eastAsia="Times New Roman" w:cstheme="minorHAnsi"/>
                <w:sz w:val="18"/>
                <w:szCs w:val="18"/>
                <w:lang w:eastAsia="da-DK"/>
              </w:rPr>
            </w:pPr>
          </w:p>
        </w:tc>
      </w:tr>
    </w:tbl>
    <w:p w14:paraId="44F70DB6" w14:textId="77777777" w:rsidR="00331239" w:rsidRPr="00B26EF7" w:rsidRDefault="00331239" w:rsidP="009E4E52">
      <w:pPr>
        <w:pStyle w:val="Udbudnormaltekst"/>
        <w:ind w:left="0"/>
        <w:rPr>
          <w:rFonts w:asciiTheme="minorHAnsi" w:hAnsiTheme="minorHAnsi" w:cstheme="minorHAnsi"/>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330"/>
        <w:gridCol w:w="400"/>
        <w:gridCol w:w="867"/>
        <w:gridCol w:w="720"/>
        <w:gridCol w:w="1866"/>
        <w:gridCol w:w="2098"/>
      </w:tblGrid>
      <w:tr w:rsidR="009E4E52" w:rsidRPr="00B26EF7" w14:paraId="18206356" w14:textId="77777777" w:rsidTr="00F215FA">
        <w:trPr>
          <w:trHeight w:val="289"/>
        </w:trPr>
        <w:tc>
          <w:tcPr>
            <w:tcW w:w="721" w:type="dxa"/>
            <w:shd w:val="clear" w:color="auto" w:fill="F2F2F2" w:themeFill="background1" w:themeFillShade="F2"/>
            <w:noWrap/>
            <w:hideMark/>
          </w:tcPr>
          <w:p w14:paraId="7195344B"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Krav-id:</w:t>
            </w:r>
          </w:p>
        </w:tc>
        <w:tc>
          <w:tcPr>
            <w:tcW w:w="640" w:type="dxa"/>
            <w:shd w:val="clear" w:color="auto" w:fill="auto"/>
            <w:noWrap/>
            <w:hideMark/>
          </w:tcPr>
          <w:p w14:paraId="04042068" w14:textId="2089982C" w:rsidR="009E4E52" w:rsidRPr="00F215FA" w:rsidRDefault="006F4073"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5</w:t>
            </w:r>
            <w:r w:rsidR="00D017AF" w:rsidRPr="00F215FA">
              <w:rPr>
                <w:rFonts w:eastAsia="Times New Roman" w:cstheme="minorHAnsi"/>
                <w:sz w:val="18"/>
                <w:szCs w:val="18"/>
                <w:lang w:eastAsia="da-DK"/>
              </w:rPr>
              <w:t>.1</w:t>
            </w:r>
            <w:r w:rsidR="00F215FA" w:rsidRPr="00F215FA">
              <w:rPr>
                <w:rFonts w:eastAsia="Times New Roman" w:cstheme="minorHAnsi"/>
                <w:sz w:val="18"/>
                <w:szCs w:val="18"/>
                <w:lang w:eastAsia="da-DK"/>
              </w:rPr>
              <w:t>1</w:t>
            </w:r>
            <w:r w:rsidR="00D017AF" w:rsidRPr="00F215FA">
              <w:rPr>
                <w:rFonts w:eastAsia="Times New Roman" w:cstheme="minorHAnsi"/>
                <w:sz w:val="18"/>
                <w:szCs w:val="18"/>
                <w:lang w:eastAsia="da-DK"/>
              </w:rPr>
              <w:t>-2</w:t>
            </w:r>
          </w:p>
        </w:tc>
        <w:tc>
          <w:tcPr>
            <w:tcW w:w="1330" w:type="dxa"/>
            <w:shd w:val="clear" w:color="auto" w:fill="F2F2F2" w:themeFill="background1" w:themeFillShade="F2"/>
            <w:hideMark/>
          </w:tcPr>
          <w:p w14:paraId="2D5BE344"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Kravkategori:</w:t>
            </w:r>
          </w:p>
        </w:tc>
        <w:tc>
          <w:tcPr>
            <w:tcW w:w="400" w:type="dxa"/>
            <w:shd w:val="clear" w:color="auto" w:fill="auto"/>
            <w:noWrap/>
            <w:hideMark/>
          </w:tcPr>
          <w:p w14:paraId="392A64FF" w14:textId="77777777" w:rsidR="009E4E52" w:rsidRPr="00F215FA" w:rsidRDefault="009E4E52" w:rsidP="00D8054C">
            <w:pPr>
              <w:spacing w:after="0" w:line="240" w:lineRule="auto"/>
              <w:rPr>
                <w:rFonts w:eastAsia="Times New Roman" w:cstheme="minorHAnsi"/>
                <w:b/>
                <w:sz w:val="18"/>
                <w:szCs w:val="18"/>
                <w:lang w:eastAsia="da-DK"/>
              </w:rPr>
            </w:pPr>
            <w:r w:rsidRPr="00F215FA">
              <w:rPr>
                <w:rFonts w:eastAsia="Times New Roman" w:cstheme="minorHAnsi"/>
                <w:b/>
                <w:sz w:val="18"/>
                <w:szCs w:val="18"/>
                <w:lang w:eastAsia="da-DK"/>
              </w:rPr>
              <w:t>EK</w:t>
            </w:r>
          </w:p>
        </w:tc>
        <w:tc>
          <w:tcPr>
            <w:tcW w:w="867" w:type="dxa"/>
            <w:shd w:val="clear" w:color="auto" w:fill="F2F2F2" w:themeFill="background1" w:themeFillShade="F2"/>
            <w:noWrap/>
            <w:hideMark/>
          </w:tcPr>
          <w:p w14:paraId="2A715471"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Opfyldt:</w:t>
            </w:r>
          </w:p>
        </w:tc>
        <w:tc>
          <w:tcPr>
            <w:tcW w:w="720" w:type="dxa"/>
            <w:shd w:val="clear" w:color="auto" w:fill="FFFF00"/>
            <w:noWrap/>
            <w:hideMark/>
          </w:tcPr>
          <w:p w14:paraId="58C149AB"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 </w:t>
            </w:r>
          </w:p>
        </w:tc>
        <w:tc>
          <w:tcPr>
            <w:tcW w:w="1866" w:type="dxa"/>
            <w:shd w:val="clear" w:color="auto" w:fill="F2F2F2" w:themeFill="background1" w:themeFillShade="F2"/>
            <w:hideMark/>
          </w:tcPr>
          <w:p w14:paraId="0A33FE11" w14:textId="77777777" w:rsidR="009E4E52" w:rsidRPr="00F215FA" w:rsidRDefault="009E4E52" w:rsidP="00D8054C">
            <w:pPr>
              <w:spacing w:after="0" w:line="240" w:lineRule="auto"/>
              <w:rPr>
                <w:rFonts w:eastAsia="Times New Roman" w:cstheme="minorHAnsi"/>
                <w:sz w:val="18"/>
                <w:szCs w:val="18"/>
                <w:lang w:eastAsia="da-DK"/>
              </w:rPr>
            </w:pPr>
            <w:r w:rsidRPr="00F215FA">
              <w:rPr>
                <w:rFonts w:eastAsia="Times New Roman" w:cstheme="minorHAnsi"/>
                <w:sz w:val="18"/>
                <w:szCs w:val="18"/>
                <w:lang w:eastAsia="da-DK"/>
              </w:rPr>
              <w:t>Evalueringskriterie:</w:t>
            </w:r>
          </w:p>
        </w:tc>
        <w:tc>
          <w:tcPr>
            <w:tcW w:w="2098" w:type="dxa"/>
            <w:shd w:val="clear" w:color="auto" w:fill="auto"/>
            <w:noWrap/>
            <w:hideMark/>
          </w:tcPr>
          <w:p w14:paraId="07A67698" w14:textId="35BF88A4" w:rsidR="009E4E52" w:rsidRPr="00F215FA" w:rsidRDefault="007937A6" w:rsidP="00D8054C">
            <w:pPr>
              <w:spacing w:after="0" w:line="240" w:lineRule="auto"/>
              <w:rPr>
                <w:rFonts w:eastAsia="Times New Roman" w:cstheme="minorHAnsi"/>
                <w:sz w:val="18"/>
                <w:szCs w:val="18"/>
                <w:lang w:eastAsia="da-DK"/>
              </w:rPr>
            </w:pPr>
            <w:r w:rsidRPr="007937A6">
              <w:rPr>
                <w:rFonts w:eastAsia="Times New Roman" w:cstheme="minorHAnsi"/>
                <w:sz w:val="18"/>
                <w:szCs w:val="18"/>
                <w:lang w:eastAsia="da-DK"/>
              </w:rPr>
              <w:t>Økonomistyring og Ledelsesinformation</w:t>
            </w:r>
          </w:p>
        </w:tc>
      </w:tr>
      <w:tr w:rsidR="009E4E52" w:rsidRPr="00B26EF7" w14:paraId="167144EA" w14:textId="77777777" w:rsidTr="00F215FA">
        <w:trPr>
          <w:trHeight w:val="285"/>
        </w:trPr>
        <w:tc>
          <w:tcPr>
            <w:tcW w:w="1361" w:type="dxa"/>
            <w:gridSpan w:val="2"/>
            <w:shd w:val="clear" w:color="auto" w:fill="F2F2F2" w:themeFill="background1" w:themeFillShade="F2"/>
            <w:hideMark/>
          </w:tcPr>
          <w:p w14:paraId="2D8FA3F9" w14:textId="77777777" w:rsidR="009E4E52" w:rsidRPr="00B26EF7" w:rsidRDefault="009E4E52" w:rsidP="00D8054C">
            <w:pPr>
              <w:spacing w:after="0" w:line="240" w:lineRule="auto"/>
              <w:rPr>
                <w:rFonts w:eastAsia="Times New Roman" w:cstheme="minorHAnsi"/>
                <w:lang w:eastAsia="da-DK"/>
              </w:rPr>
            </w:pPr>
            <w:r w:rsidRPr="00B26EF7">
              <w:rPr>
                <w:rFonts w:eastAsia="Times New Roman" w:cstheme="minorHAnsi"/>
                <w:lang w:eastAsia="da-DK"/>
              </w:rPr>
              <w:t>Kundens krav:</w:t>
            </w:r>
          </w:p>
        </w:tc>
        <w:tc>
          <w:tcPr>
            <w:tcW w:w="7281" w:type="dxa"/>
            <w:gridSpan w:val="6"/>
            <w:shd w:val="clear" w:color="auto" w:fill="auto"/>
            <w:noWrap/>
            <w:vAlign w:val="center"/>
          </w:tcPr>
          <w:p w14:paraId="5B2483DE" w14:textId="41971E6E" w:rsidR="009E4E52" w:rsidRPr="00B26EF7" w:rsidRDefault="009E4E52" w:rsidP="00C3624C">
            <w:pPr>
              <w:pStyle w:val="Overskrift3"/>
              <w:rPr>
                <w:lang w:eastAsia="da-DK"/>
              </w:rPr>
            </w:pPr>
            <w:bookmarkStart w:id="181" w:name="_Toc74861900"/>
            <w:r w:rsidRPr="00B26EF7">
              <w:rPr>
                <w:lang w:eastAsia="da-DK"/>
              </w:rPr>
              <w:t>Ledelsesinformation og dataadgang</w:t>
            </w:r>
            <w:bookmarkEnd w:id="181"/>
          </w:p>
          <w:p w14:paraId="182BA641" w14:textId="54319BCB" w:rsidR="009E4E52" w:rsidRPr="00B26EF7" w:rsidRDefault="009E4E52" w:rsidP="00C3624C">
            <w:r w:rsidRPr="00B26EF7">
              <w:t>Kunden ønsker tilbudt en Løsning</w:t>
            </w:r>
            <w:r w:rsidR="009843B5">
              <w:t>,</w:t>
            </w:r>
            <w:r w:rsidRPr="00B26EF7">
              <w:t xml:space="preserve"> der sikrer, at samtlige data i Løsningens driftsmiljø, herunder men ikke begrænset til konverterede data, metadata, systemdata og Logdata, stilles til rådighed for overførsel til Kundens BI-platform en gang pr. dag.</w:t>
            </w:r>
          </w:p>
          <w:p w14:paraId="5D95BB57" w14:textId="77777777" w:rsidR="009E4E52" w:rsidRPr="00B26EF7" w:rsidRDefault="009E4E52" w:rsidP="00C3624C">
            <w:pPr>
              <w:rPr>
                <w:rFonts w:eastAsia="Calibri" w:cstheme="minorHAnsi"/>
                <w:spacing w:val="10"/>
              </w:rPr>
            </w:pPr>
            <w:r w:rsidRPr="00B26EF7">
              <w:t>Dataudtrækket skal være til rådighed for Kunden inden klokken 24:00 med data mindst til og med klokken 18:00. Der skal</w:t>
            </w:r>
            <w:r w:rsidRPr="00B26EF7">
              <w:rPr>
                <w:lang w:eastAsia="da-DK"/>
              </w:rPr>
              <w:t xml:space="preserve"> gives mulighed for adgang til data via ODBC eller lignende, så udtræk kan ske via SQL Server Integration Services, og data skal udstilles i tabeller eller views. En til alle tider vedligeholdt dokumentation/beskrivelse af datamodellen for de leverede data skal være tilgængelig for Kunden.</w:t>
            </w:r>
          </w:p>
          <w:p w14:paraId="59E3E266" w14:textId="4E711BD8" w:rsidR="009E4E52" w:rsidRPr="00B26EF7" w:rsidRDefault="00DB6F33" w:rsidP="00C3624C">
            <w:r>
              <w:t>Leverandør</w:t>
            </w:r>
            <w:r w:rsidR="009E4E52" w:rsidRPr="00B26EF7">
              <w:t xml:space="preserve"> skal derudover senest 48 timer efter Kundens anmodning sikre, at samtlige data i hele Løsningens Driftsmiljø, herunder metadata, systemdata og logdata stilles til rådighed for overførsel til Kundens BI-platform i form af et full load.</w:t>
            </w:r>
          </w:p>
        </w:tc>
      </w:tr>
      <w:tr w:rsidR="009E4E52" w:rsidRPr="00B26EF7" w14:paraId="0B9AD9C6" w14:textId="77777777" w:rsidTr="00F215FA">
        <w:trPr>
          <w:trHeight w:val="451"/>
        </w:trPr>
        <w:tc>
          <w:tcPr>
            <w:tcW w:w="1361" w:type="dxa"/>
            <w:gridSpan w:val="2"/>
            <w:shd w:val="clear" w:color="auto" w:fill="F2F2F2" w:themeFill="background1" w:themeFillShade="F2"/>
            <w:hideMark/>
          </w:tcPr>
          <w:p w14:paraId="126D8107" w14:textId="77777777" w:rsidR="009E4E52" w:rsidRPr="00B26EF7" w:rsidRDefault="009E4E52"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auto" w:fill="FFFF00"/>
            <w:noWrap/>
            <w:hideMark/>
          </w:tcPr>
          <w:p w14:paraId="0DFBAFFB" w14:textId="77777777" w:rsidR="009E4E52" w:rsidRPr="00B26EF7" w:rsidRDefault="009E4E52" w:rsidP="00D8054C">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5CB871FB" w14:textId="01CBA980" w:rsidR="00273B21" w:rsidRPr="00B26EF7" w:rsidRDefault="00273B21" w:rsidP="00273B21"/>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D85B7A" w:rsidRPr="00B26EF7" w14:paraId="41F105D9" w14:textId="77777777" w:rsidTr="00AE6393">
        <w:trPr>
          <w:trHeight w:val="289"/>
        </w:trPr>
        <w:tc>
          <w:tcPr>
            <w:tcW w:w="721" w:type="dxa"/>
            <w:shd w:val="clear" w:color="000000" w:fill="F2F2F2"/>
            <w:noWrap/>
            <w:hideMark/>
          </w:tcPr>
          <w:p w14:paraId="09C05A31"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350C66B" w14:textId="38CD1CC2" w:rsidR="00D85B7A" w:rsidRPr="00B26EF7" w:rsidRDefault="006F4073"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D017AF">
              <w:rPr>
                <w:rFonts w:eastAsia="Times New Roman" w:cstheme="minorHAnsi"/>
                <w:sz w:val="18"/>
                <w:szCs w:val="18"/>
                <w:lang w:eastAsia="da-DK"/>
              </w:rPr>
              <w:t>1</w:t>
            </w:r>
            <w:r w:rsidR="00F215FA">
              <w:rPr>
                <w:rFonts w:eastAsia="Times New Roman" w:cstheme="minorHAnsi"/>
                <w:sz w:val="18"/>
                <w:szCs w:val="18"/>
                <w:lang w:eastAsia="da-DK"/>
              </w:rPr>
              <w:t>1</w:t>
            </w:r>
            <w:r w:rsidR="00D017AF">
              <w:rPr>
                <w:rFonts w:eastAsia="Times New Roman" w:cstheme="minorHAnsi"/>
                <w:sz w:val="18"/>
                <w:szCs w:val="18"/>
                <w:lang w:eastAsia="da-DK"/>
              </w:rPr>
              <w:t>-3</w:t>
            </w:r>
          </w:p>
        </w:tc>
        <w:tc>
          <w:tcPr>
            <w:tcW w:w="1201" w:type="dxa"/>
            <w:shd w:val="clear" w:color="000000" w:fill="F2F2F2"/>
            <w:hideMark/>
          </w:tcPr>
          <w:p w14:paraId="3CD8CEB0"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47E0B47" w14:textId="77777777" w:rsidR="00D85B7A" w:rsidRPr="00B26EF7" w:rsidRDefault="00D85B7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52839EB9"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E6D09AF"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58193652"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A45C706" w14:textId="1A1A4B1F" w:rsidR="00D85B7A" w:rsidRPr="00B26EF7" w:rsidRDefault="007937A6" w:rsidP="00E81A62">
            <w:pPr>
              <w:spacing w:after="0" w:line="240" w:lineRule="auto"/>
              <w:rPr>
                <w:rFonts w:eastAsia="Times New Roman" w:cstheme="minorHAnsi"/>
                <w:sz w:val="18"/>
                <w:szCs w:val="18"/>
                <w:lang w:eastAsia="da-DK"/>
              </w:rPr>
            </w:pPr>
            <w:r w:rsidRPr="007937A6">
              <w:rPr>
                <w:rFonts w:eastAsia="Times New Roman" w:cstheme="minorHAnsi"/>
                <w:sz w:val="18"/>
                <w:szCs w:val="18"/>
                <w:lang w:eastAsia="da-DK"/>
              </w:rPr>
              <w:t>Økonomistyring og Ledelsesinformation</w:t>
            </w:r>
          </w:p>
        </w:tc>
      </w:tr>
      <w:tr w:rsidR="00D85B7A" w:rsidRPr="00B26EF7" w14:paraId="6D8B4D7D" w14:textId="77777777" w:rsidTr="00AE6393">
        <w:trPr>
          <w:trHeight w:val="285"/>
        </w:trPr>
        <w:tc>
          <w:tcPr>
            <w:tcW w:w="1361" w:type="dxa"/>
            <w:gridSpan w:val="2"/>
            <w:shd w:val="clear" w:color="000000" w:fill="F2F2F2"/>
            <w:hideMark/>
          </w:tcPr>
          <w:p w14:paraId="567A3969"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29F95A58" w14:textId="77777777" w:rsidR="00D85B7A" w:rsidRPr="00B26EF7" w:rsidRDefault="00D85B7A" w:rsidP="009941B7">
            <w:pPr>
              <w:pStyle w:val="Overskrift3"/>
            </w:pPr>
            <w:bookmarkStart w:id="182" w:name="_Toc74861901"/>
            <w:r w:rsidRPr="00B26EF7">
              <w:t>Datakvalitet</w:t>
            </w:r>
            <w:bookmarkEnd w:id="182"/>
          </w:p>
          <w:p w14:paraId="2DC836AE" w14:textId="2525E829" w:rsidR="00450DA5" w:rsidRPr="00B26EF7" w:rsidRDefault="00D85B7A" w:rsidP="00450DA5">
            <w:r w:rsidRPr="00B26EF7">
              <w:t>Kunden ønsker at Løsningen understøtter høj datakvalitet og fuld dataintegritet, herunder:</w:t>
            </w:r>
          </w:p>
          <w:p w14:paraId="5E0BBCB5" w14:textId="301EEF1F" w:rsidR="00D85B7A" w:rsidRPr="00B26EF7" w:rsidRDefault="00D85B7A" w:rsidP="006F2834">
            <w:pPr>
              <w:pStyle w:val="Listeafsnit"/>
              <w:numPr>
                <w:ilvl w:val="0"/>
                <w:numId w:val="19"/>
              </w:numPr>
            </w:pPr>
            <w:r w:rsidRPr="00B26EF7">
              <w:t>at der er indbyrdes konsistens i data i Løsningen.</w:t>
            </w:r>
          </w:p>
          <w:p w14:paraId="03534453" w14:textId="3ECBC2E1" w:rsidR="00D85B7A" w:rsidRPr="00B26EF7" w:rsidRDefault="00D85B7A" w:rsidP="006F2834">
            <w:pPr>
              <w:pStyle w:val="Listeafsnit"/>
              <w:numPr>
                <w:ilvl w:val="0"/>
                <w:numId w:val="18"/>
              </w:numPr>
            </w:pPr>
            <w:r w:rsidRPr="00B26EF7">
              <w:t>at der er sammenhæng i data i Løsningen.</w:t>
            </w:r>
          </w:p>
          <w:p w14:paraId="2C70CC17" w14:textId="6107E492" w:rsidR="00D85B7A" w:rsidRPr="00B26EF7" w:rsidRDefault="00D85B7A" w:rsidP="006F2834">
            <w:pPr>
              <w:pStyle w:val="Listeafsnit"/>
              <w:numPr>
                <w:ilvl w:val="0"/>
                <w:numId w:val="18"/>
              </w:numPr>
            </w:pPr>
            <w:r w:rsidRPr="00B26EF7">
              <w:t>at der anvendes unikke nøgler i databasen.</w:t>
            </w:r>
          </w:p>
          <w:p w14:paraId="7E526113" w14:textId="3FD3BE0B" w:rsidR="00D85B7A" w:rsidRPr="00B26EF7" w:rsidRDefault="00D85B7A" w:rsidP="006F2834">
            <w:pPr>
              <w:pStyle w:val="Listeafsnit"/>
              <w:numPr>
                <w:ilvl w:val="0"/>
                <w:numId w:val="18"/>
              </w:numPr>
            </w:pPr>
            <w:r w:rsidRPr="00B26EF7">
              <w:t>at brugere ikke kan indtaste konfliktende data i Løsningen.</w:t>
            </w:r>
          </w:p>
          <w:p w14:paraId="0BD62C65" w14:textId="77777777" w:rsidR="008F08D5" w:rsidRDefault="00D85B7A" w:rsidP="006F2834">
            <w:pPr>
              <w:pStyle w:val="Listeafsnit"/>
              <w:numPr>
                <w:ilvl w:val="0"/>
                <w:numId w:val="18"/>
              </w:numPr>
            </w:pPr>
            <w:r w:rsidRPr="00B26EF7">
              <w:t>at, når data ændres, skal ændringen ske med effekt i hele Løsningen, så det ikke skal gøres flere gange og så der ikke findes modstridende data i Løsningen</w:t>
            </w:r>
          </w:p>
          <w:p w14:paraId="39631B20" w14:textId="3271E175" w:rsidR="00D85B7A" w:rsidRPr="00B26EF7" w:rsidRDefault="00D85B7A" w:rsidP="006F2834">
            <w:pPr>
              <w:pStyle w:val="Listeafsnit"/>
              <w:numPr>
                <w:ilvl w:val="0"/>
                <w:numId w:val="18"/>
              </w:numPr>
            </w:pPr>
            <w:r w:rsidRPr="00B26EF7">
              <w:t>at data i Løsningen er valideret.</w:t>
            </w:r>
          </w:p>
          <w:p w14:paraId="2A1472F8" w14:textId="6EBB460C" w:rsidR="00D85B7A" w:rsidRPr="00B26EF7" w:rsidRDefault="00DB6F33" w:rsidP="00450DA5">
            <w:r>
              <w:t>Leverandør</w:t>
            </w:r>
            <w:r w:rsidR="00D85B7A" w:rsidRPr="00B26EF7">
              <w:t xml:space="preserve"> bedes redegøre for opfyldelsen af Kundens krav til datakvalitet.</w:t>
            </w:r>
          </w:p>
        </w:tc>
      </w:tr>
      <w:tr w:rsidR="00D85B7A" w:rsidRPr="00B26EF7" w14:paraId="23B55158" w14:textId="77777777" w:rsidTr="00AE6393">
        <w:trPr>
          <w:trHeight w:val="451"/>
        </w:trPr>
        <w:tc>
          <w:tcPr>
            <w:tcW w:w="1361" w:type="dxa"/>
            <w:gridSpan w:val="2"/>
            <w:shd w:val="clear" w:color="000000" w:fill="F2F2F2"/>
            <w:hideMark/>
          </w:tcPr>
          <w:p w14:paraId="1428937F"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73AF35F1"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DFE5AEE" w14:textId="2CDAC720" w:rsidR="00D85B7A" w:rsidRDefault="00D85B7A" w:rsidP="00D85B7A"/>
    <w:p w14:paraId="6015D484" w14:textId="77777777" w:rsidR="006F6B25" w:rsidRPr="00B26EF7" w:rsidRDefault="006F6B25" w:rsidP="00D85B7A"/>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D85B7A" w:rsidRPr="00B26EF7" w14:paraId="1BDBC869" w14:textId="77777777" w:rsidTr="00AE6393">
        <w:trPr>
          <w:trHeight w:val="289"/>
        </w:trPr>
        <w:tc>
          <w:tcPr>
            <w:tcW w:w="721" w:type="dxa"/>
            <w:shd w:val="clear" w:color="000000" w:fill="F2F2F2"/>
            <w:noWrap/>
            <w:hideMark/>
          </w:tcPr>
          <w:p w14:paraId="21F364FC"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175C93A" w14:textId="1C7D33D3" w:rsidR="00D85B7A" w:rsidRPr="00B26EF7" w:rsidRDefault="006F4073"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sidR="00D017AF">
              <w:rPr>
                <w:rFonts w:eastAsia="Times New Roman" w:cstheme="minorHAnsi"/>
                <w:sz w:val="18"/>
                <w:szCs w:val="18"/>
                <w:lang w:eastAsia="da-DK"/>
              </w:rPr>
              <w:t>1</w:t>
            </w:r>
            <w:r w:rsidR="00F215FA">
              <w:rPr>
                <w:rFonts w:eastAsia="Times New Roman" w:cstheme="minorHAnsi"/>
                <w:sz w:val="18"/>
                <w:szCs w:val="18"/>
                <w:lang w:eastAsia="da-DK"/>
              </w:rPr>
              <w:t>1</w:t>
            </w:r>
            <w:r w:rsidR="00D017AF">
              <w:rPr>
                <w:rFonts w:eastAsia="Times New Roman" w:cstheme="minorHAnsi"/>
                <w:sz w:val="18"/>
                <w:szCs w:val="18"/>
                <w:lang w:eastAsia="da-DK"/>
              </w:rPr>
              <w:t>-4</w:t>
            </w:r>
          </w:p>
        </w:tc>
        <w:tc>
          <w:tcPr>
            <w:tcW w:w="1201" w:type="dxa"/>
            <w:shd w:val="clear" w:color="000000" w:fill="F2F2F2"/>
            <w:hideMark/>
          </w:tcPr>
          <w:p w14:paraId="6EB579F4"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3147536" w14:textId="77777777" w:rsidR="00D85B7A" w:rsidRPr="00B26EF7" w:rsidRDefault="00D85B7A" w:rsidP="00E81A62">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2E15DEE"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1ADD279D"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314575B3"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0C11F54" w14:textId="6286C871" w:rsidR="00D85B7A" w:rsidRPr="00B26EF7" w:rsidRDefault="007937A6" w:rsidP="00E81A62">
            <w:pPr>
              <w:spacing w:after="0" w:line="240" w:lineRule="auto"/>
              <w:rPr>
                <w:rFonts w:eastAsia="Times New Roman" w:cstheme="minorHAnsi"/>
                <w:sz w:val="18"/>
                <w:szCs w:val="18"/>
                <w:lang w:eastAsia="da-DK"/>
              </w:rPr>
            </w:pPr>
            <w:r w:rsidRPr="007937A6">
              <w:rPr>
                <w:rFonts w:eastAsia="Times New Roman" w:cstheme="minorHAnsi"/>
                <w:sz w:val="18"/>
                <w:szCs w:val="18"/>
                <w:lang w:eastAsia="da-DK"/>
              </w:rPr>
              <w:t>Økonomistyring og Ledelsesinformation</w:t>
            </w:r>
          </w:p>
        </w:tc>
      </w:tr>
      <w:tr w:rsidR="00D85B7A" w:rsidRPr="00B26EF7" w14:paraId="7A9144F5" w14:textId="77777777" w:rsidTr="00AE6393">
        <w:trPr>
          <w:trHeight w:val="285"/>
        </w:trPr>
        <w:tc>
          <w:tcPr>
            <w:tcW w:w="1361" w:type="dxa"/>
            <w:gridSpan w:val="2"/>
            <w:shd w:val="clear" w:color="000000" w:fill="F2F2F2"/>
            <w:hideMark/>
          </w:tcPr>
          <w:p w14:paraId="59A43763"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BEDC99A" w14:textId="77777777" w:rsidR="00D85B7A" w:rsidRPr="00B26EF7" w:rsidRDefault="00D85B7A" w:rsidP="009941B7">
            <w:pPr>
              <w:pStyle w:val="Overskrift3"/>
            </w:pPr>
            <w:bookmarkStart w:id="183" w:name="_Toc74861902"/>
            <w:r w:rsidRPr="00B26EF7">
              <w:t>Dataintegritet</w:t>
            </w:r>
            <w:bookmarkEnd w:id="183"/>
          </w:p>
          <w:p w14:paraId="3C5BDD5B" w14:textId="721C6D6B" w:rsidR="00D85B7A" w:rsidRPr="00B26EF7" w:rsidRDefault="00D85B7A" w:rsidP="00ED286C">
            <w:r w:rsidRPr="00B26EF7">
              <w:t>Kunden ønsker</w:t>
            </w:r>
            <w:r w:rsidR="00EB1DE1">
              <w:t>,</w:t>
            </w:r>
            <w:r w:rsidRPr="00B26EF7">
              <w:t xml:space="preserve"> at Løsningen sikrer teknisk dataintegritet, herunder mulighed for tilbagerulning af databasetransaktioner. Løsningen skal således sikre, at der ikke sker forkerte krydsreferencer eksempelvis, at en Sag aldrig bør kunne vise et dokument fra en anden Sag. Dataintegritet skal sikre, at data ikke mistes, forvanskes eller kommer personer i hænde, der ikke bør have adgang til de pågældende data.</w:t>
            </w:r>
          </w:p>
          <w:p w14:paraId="2B47BFAE" w14:textId="0F125D08" w:rsidR="00D85B7A" w:rsidRPr="00B26EF7" w:rsidRDefault="00DB6F33" w:rsidP="00ED286C">
            <w:r>
              <w:t>Leverandør</w:t>
            </w:r>
            <w:r w:rsidR="00D85B7A" w:rsidRPr="00B26EF7">
              <w:t xml:space="preserve"> bedes redegøre for opfyldelsen af Kundens krav til dataintegritet. </w:t>
            </w:r>
          </w:p>
        </w:tc>
      </w:tr>
      <w:tr w:rsidR="00D85B7A" w:rsidRPr="00B26EF7" w14:paraId="702C5595" w14:textId="77777777" w:rsidTr="00AE6393">
        <w:trPr>
          <w:trHeight w:val="451"/>
        </w:trPr>
        <w:tc>
          <w:tcPr>
            <w:tcW w:w="1361" w:type="dxa"/>
            <w:gridSpan w:val="2"/>
            <w:shd w:val="clear" w:color="000000" w:fill="F2F2F2"/>
            <w:hideMark/>
          </w:tcPr>
          <w:p w14:paraId="320F6789"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1403C86A" w14:textId="77777777" w:rsidR="00D85B7A" w:rsidRPr="00B26EF7" w:rsidRDefault="00D85B7A" w:rsidP="00E81A62">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5171D76E" w14:textId="77777777" w:rsidR="00F64902" w:rsidRPr="00B26EF7" w:rsidRDefault="00F64902" w:rsidP="00F64902"/>
    <w:p w14:paraId="17627D77" w14:textId="500122B9" w:rsidR="00F64902" w:rsidRPr="00B26EF7" w:rsidRDefault="00F64902" w:rsidP="00A12729">
      <w:pPr>
        <w:pStyle w:val="Overskrift2"/>
        <w:ind w:left="709" w:hanging="709"/>
        <w:rPr>
          <w:szCs w:val="24"/>
        </w:rPr>
      </w:pPr>
      <w:bookmarkStart w:id="184" w:name="_Toc74861909"/>
      <w:r w:rsidRPr="00B26EF7">
        <w:rPr>
          <w:szCs w:val="24"/>
        </w:rPr>
        <w:t>Ophørsydelser</w:t>
      </w:r>
      <w:bookmarkEnd w:id="184"/>
    </w:p>
    <w:p w14:paraId="3874044A" w14:textId="09DE1184" w:rsidR="00F64902" w:rsidRPr="00B26EF7" w:rsidRDefault="00B43DE1" w:rsidP="00F64902">
      <w:pPr>
        <w:rPr>
          <w:rFonts w:cstheme="minorHAnsi"/>
        </w:rPr>
      </w:pPr>
      <w:r>
        <w:rPr>
          <w:rFonts w:cstheme="minorHAnsi"/>
        </w:rPr>
        <w:t xml:space="preserve">Dette afsnit beskriver Kundens krav til ophørsydelser i forbindelse med </w:t>
      </w:r>
      <w:r w:rsidR="00570CC7">
        <w:rPr>
          <w:rFonts w:cstheme="minorHAnsi"/>
        </w:rPr>
        <w:t xml:space="preserve">kontraktophør.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112F92" w:rsidRPr="00B26EF7" w14:paraId="73DAA34C" w14:textId="77777777" w:rsidTr="006F6B25">
        <w:trPr>
          <w:trHeight w:val="289"/>
        </w:trPr>
        <w:tc>
          <w:tcPr>
            <w:tcW w:w="721" w:type="dxa"/>
            <w:shd w:val="clear" w:color="000000" w:fill="F2F2F2"/>
            <w:noWrap/>
            <w:hideMark/>
          </w:tcPr>
          <w:p w14:paraId="686650EB"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83B24A8" w14:textId="1ED19AE0"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5.</w:t>
            </w:r>
            <w:r>
              <w:rPr>
                <w:rFonts w:eastAsia="Times New Roman" w:cstheme="minorHAnsi"/>
                <w:sz w:val="18"/>
                <w:szCs w:val="18"/>
                <w:lang w:eastAsia="da-DK"/>
              </w:rPr>
              <w:t>1</w:t>
            </w:r>
            <w:r w:rsidR="000906C7">
              <w:rPr>
                <w:rFonts w:eastAsia="Times New Roman" w:cstheme="minorHAnsi"/>
                <w:sz w:val="18"/>
                <w:szCs w:val="18"/>
                <w:lang w:eastAsia="da-DK"/>
              </w:rPr>
              <w:t>2</w:t>
            </w:r>
            <w:r>
              <w:rPr>
                <w:rFonts w:eastAsia="Times New Roman" w:cstheme="minorHAnsi"/>
                <w:sz w:val="18"/>
                <w:szCs w:val="18"/>
                <w:lang w:eastAsia="da-DK"/>
              </w:rPr>
              <w:t>-</w:t>
            </w:r>
            <w:r w:rsidR="000906C7">
              <w:rPr>
                <w:rFonts w:eastAsia="Times New Roman" w:cstheme="minorHAnsi"/>
                <w:sz w:val="18"/>
                <w:szCs w:val="18"/>
                <w:lang w:eastAsia="da-DK"/>
              </w:rPr>
              <w:t>1</w:t>
            </w:r>
          </w:p>
        </w:tc>
        <w:tc>
          <w:tcPr>
            <w:tcW w:w="1201" w:type="dxa"/>
            <w:shd w:val="clear" w:color="000000" w:fill="F2F2F2"/>
            <w:hideMark/>
          </w:tcPr>
          <w:p w14:paraId="4FFA2057"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9B7853E" w14:textId="77777777" w:rsidR="00112F92" w:rsidRPr="00B26EF7" w:rsidRDefault="00112F92" w:rsidP="006F6B25">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207F7AFC"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559DD8C2"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239161B2"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B5DADA0" w14:textId="21F0B11F" w:rsidR="00112F92" w:rsidRPr="00B26EF7" w:rsidRDefault="0037698C" w:rsidP="006F6B25">
            <w:pPr>
              <w:spacing w:after="0" w:line="240" w:lineRule="auto"/>
              <w:rPr>
                <w:rFonts w:eastAsia="Times New Roman" w:cstheme="minorHAnsi"/>
                <w:sz w:val="18"/>
                <w:szCs w:val="18"/>
                <w:lang w:eastAsia="da-DK"/>
              </w:rPr>
            </w:pPr>
            <w:r w:rsidRPr="0037698C">
              <w:rPr>
                <w:rFonts w:eastAsia="Times New Roman" w:cstheme="minorHAnsi"/>
                <w:sz w:val="18"/>
                <w:szCs w:val="18"/>
                <w:lang w:eastAsia="da-DK"/>
              </w:rPr>
              <w:t>Arkitektur, sikkerhed, integrationer og dokumentation</w:t>
            </w:r>
          </w:p>
        </w:tc>
      </w:tr>
      <w:tr w:rsidR="00112F92" w:rsidRPr="00B26EF7" w14:paraId="047A12F3" w14:textId="77777777" w:rsidTr="006F6B25">
        <w:trPr>
          <w:trHeight w:val="285"/>
        </w:trPr>
        <w:tc>
          <w:tcPr>
            <w:tcW w:w="1361" w:type="dxa"/>
            <w:gridSpan w:val="2"/>
            <w:shd w:val="clear" w:color="000000" w:fill="F2F2F2"/>
            <w:hideMark/>
          </w:tcPr>
          <w:p w14:paraId="25B78216"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C0659FE" w14:textId="6BBE9B52" w:rsidR="00112F92" w:rsidRPr="00B26EF7" w:rsidRDefault="00112F92" w:rsidP="006F6B25">
            <w:pPr>
              <w:pStyle w:val="Overskrift3"/>
            </w:pPr>
            <w:r>
              <w:t>Ophørsydelser</w:t>
            </w:r>
          </w:p>
          <w:p w14:paraId="0606A66F" w14:textId="0ADABD65" w:rsidR="00112F92" w:rsidRDefault="00112F92" w:rsidP="00112F92">
            <w:r>
              <w:t>Kunden ønsker ikke på forhånd at specificere sine krav til Leverandørens ydelser ved kontraktens ophør. Som alternativ fremgangsmåde ønsker Kunden, at Kunden og Leverandøren formerer et ophørsprojekt 12 måneder fra kontraktens ophør, hvor de præcise ophørs-ydelser fastlægges, og hvor Leverandørens medvirken afregnes efter medgået tid.</w:t>
            </w:r>
          </w:p>
          <w:p w14:paraId="0B0CC8A5" w14:textId="5BFFBD76" w:rsidR="00112F92" w:rsidRPr="00B26EF7" w:rsidRDefault="00112F92" w:rsidP="00112F92">
            <w:r>
              <w:t>Leverandøren anmodes om at reflektere over den valgte fremgangsmåde, herunder anbefale alternative fremgangsmåder, der måtte tjene Kundens interesser bedre, såfremt Leverandøren kan udpege sådanne.</w:t>
            </w:r>
          </w:p>
        </w:tc>
      </w:tr>
      <w:tr w:rsidR="00112F92" w:rsidRPr="00B26EF7" w14:paraId="0BA5E801" w14:textId="77777777" w:rsidTr="006F6B25">
        <w:trPr>
          <w:trHeight w:val="451"/>
        </w:trPr>
        <w:tc>
          <w:tcPr>
            <w:tcW w:w="1361" w:type="dxa"/>
            <w:gridSpan w:val="2"/>
            <w:shd w:val="clear" w:color="000000" w:fill="F2F2F2"/>
            <w:hideMark/>
          </w:tcPr>
          <w:p w14:paraId="5A359FCF"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000000" w:fill="FFFF00"/>
            <w:noWrap/>
            <w:hideMark/>
          </w:tcPr>
          <w:p w14:paraId="5640B67E" w14:textId="77777777" w:rsidR="00112F92" w:rsidRPr="00B26EF7" w:rsidRDefault="00112F92"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C38137A" w14:textId="7AD82610" w:rsidR="00EB1DE1" w:rsidRDefault="00EB1DE1" w:rsidP="00273B21"/>
    <w:p w14:paraId="51393FDA" w14:textId="77777777" w:rsidR="00EB1DE1" w:rsidRDefault="00EB1DE1">
      <w:pPr>
        <w:jc w:val="left"/>
      </w:pPr>
      <w:r>
        <w:br w:type="page"/>
      </w:r>
    </w:p>
    <w:p w14:paraId="37835250" w14:textId="0CADFDA3" w:rsidR="0086208A" w:rsidRPr="00B26EF7" w:rsidRDefault="00D316ED" w:rsidP="00E3293C">
      <w:pPr>
        <w:pStyle w:val="Overskrift1"/>
      </w:pPr>
      <w:bookmarkStart w:id="185" w:name="_Toc74861910"/>
      <w:bookmarkStart w:id="186" w:name="_Ref74901596"/>
      <w:bookmarkStart w:id="187" w:name="_Toc76155130"/>
      <w:r w:rsidRPr="00B26EF7">
        <w:t>Funktionelle krav</w:t>
      </w:r>
      <w:bookmarkEnd w:id="185"/>
      <w:bookmarkEnd w:id="186"/>
      <w:bookmarkEnd w:id="187"/>
    </w:p>
    <w:p w14:paraId="688D8BA2" w14:textId="6F25FC5C" w:rsidR="001809D3" w:rsidRPr="00B26EF7" w:rsidRDefault="0024427A" w:rsidP="005D540C">
      <w:pPr>
        <w:pStyle w:val="Overskrift2"/>
        <w:ind w:left="709" w:hanging="709"/>
        <w:rPr>
          <w:szCs w:val="24"/>
        </w:rPr>
      </w:pPr>
      <w:bookmarkStart w:id="188" w:name="_Toc74861911"/>
      <w:r w:rsidRPr="00B26EF7">
        <w:rPr>
          <w:szCs w:val="24"/>
        </w:rPr>
        <w:t>Konfiguration</w:t>
      </w:r>
      <w:bookmarkEnd w:id="188"/>
    </w:p>
    <w:p w14:paraId="40D0138E" w14:textId="235F787E" w:rsidR="00E0215F" w:rsidRPr="00B26EF7" w:rsidRDefault="008225C9" w:rsidP="00E0215F">
      <w:pPr>
        <w:rPr>
          <w:rFonts w:cstheme="minorHAnsi"/>
        </w:rPr>
      </w:pPr>
      <w:r w:rsidRPr="00B26EF7">
        <w:rPr>
          <w:rFonts w:cstheme="minorHAnsi"/>
        </w:rPr>
        <w:t>Dette afsnit beskriver ønsker til Kundens muligheder for</w:t>
      </w:r>
      <w:r w:rsidR="00A3513E" w:rsidRPr="00B26EF7">
        <w:rPr>
          <w:rFonts w:cstheme="minorHAnsi"/>
        </w:rPr>
        <w:t xml:space="preserve"> at kunne konfigurere og vedligeholde de forskellige elementer i Løsningen</w:t>
      </w:r>
      <w:r w:rsidR="00A82551" w:rsidRPr="00B26EF7">
        <w:rPr>
          <w:rFonts w:cstheme="minorHAnsi"/>
        </w:rPr>
        <w:t xml:space="preserve">. Ønskerne </w:t>
      </w:r>
      <w:r w:rsidR="008674F7" w:rsidRPr="00B26EF7">
        <w:rPr>
          <w:rFonts w:cstheme="minorHAnsi"/>
        </w:rPr>
        <w:t>til funktionaliteten i afsnittet er tiltænkt Kundens systemadministratorer, som</w:t>
      </w:r>
      <w:r w:rsidR="00CE6125" w:rsidRPr="00B26EF7">
        <w:rPr>
          <w:rFonts w:cstheme="minorHAnsi"/>
        </w:rPr>
        <w:t xml:space="preserve"> har behov for at kunne foretage løbende tilpasning af organisation, brugerroller- og rettigheder, samt </w:t>
      </w:r>
      <w:r w:rsidR="00B37A1D" w:rsidRPr="00B26EF7">
        <w:rPr>
          <w:rFonts w:cstheme="minorHAnsi"/>
        </w:rPr>
        <w:t>tilpasse Løsningens forskellige elementer til de forskellige forretningsmæssige behov på tværs af hele organisationen.</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E0215F" w:rsidRPr="00B26EF7" w14:paraId="7BDA8666"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098AF612"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330ECEF5" w14:textId="35B33F5F" w:rsidR="00E0215F" w:rsidRPr="00B26EF7" w:rsidRDefault="00972117"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sidR="00160526">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5A264C3E"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0A47CC0E" w14:textId="7239921D" w:rsidR="00E0215F" w:rsidRPr="00B26EF7" w:rsidRDefault="00C25FEF" w:rsidP="00E0215F">
            <w:pPr>
              <w:spacing w:after="0" w:line="240" w:lineRule="auto"/>
              <w:rPr>
                <w:rFonts w:ascii="Calibri" w:eastAsia="Times New Roman" w:hAnsi="Calibri" w:cs="Calibri"/>
                <w:b/>
                <w:sz w:val="18"/>
                <w:szCs w:val="18"/>
                <w:lang w:eastAsia="da-DK"/>
              </w:rPr>
            </w:pPr>
            <w:r>
              <w:rPr>
                <w:rFonts w:ascii="Calibri" w:eastAsia="Times New Roman" w:hAnsi="Calibri" w:cs="Calibri"/>
                <w:b/>
                <w:sz w:val="18"/>
                <w:szCs w:val="18"/>
                <w:lang w:eastAsia="da-DK"/>
              </w:rPr>
              <w:t>MK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7F6BED47"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A7AC5D6"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0304852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5F73E30E" w14:textId="5B259303" w:rsidR="00E0215F" w:rsidRPr="00B26EF7" w:rsidRDefault="004B2A5E" w:rsidP="00E0215F">
            <w:pPr>
              <w:spacing w:after="0" w:line="240" w:lineRule="auto"/>
              <w:rPr>
                <w:rFonts w:ascii="Calibri" w:eastAsia="Times New Roman" w:hAnsi="Calibri" w:cs="Calibri"/>
                <w:sz w:val="18"/>
                <w:szCs w:val="18"/>
                <w:lang w:eastAsia="da-DK"/>
              </w:rPr>
            </w:pPr>
            <w:r w:rsidRPr="004B2A5E">
              <w:rPr>
                <w:rFonts w:eastAsia="Times New Roman" w:cstheme="minorHAnsi"/>
                <w:sz w:val="18"/>
                <w:szCs w:val="18"/>
                <w:lang w:eastAsia="da-DK"/>
              </w:rPr>
              <w:t>Mindstekrav</w:t>
            </w:r>
          </w:p>
        </w:tc>
      </w:tr>
      <w:tr w:rsidR="00E0215F" w:rsidRPr="00B26EF7" w14:paraId="10DECBD8"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962E0A2"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2445E95" w14:textId="4C64A8DB" w:rsidR="00E0215F" w:rsidRPr="00B26EF7" w:rsidRDefault="00E0215F" w:rsidP="00AE503F">
            <w:pPr>
              <w:pStyle w:val="Overskrift3"/>
              <w:rPr>
                <w:lang w:eastAsia="da-DK"/>
              </w:rPr>
            </w:pPr>
            <w:bookmarkStart w:id="189" w:name="_Toc74861912"/>
            <w:r w:rsidRPr="00B26EF7">
              <w:rPr>
                <w:lang w:eastAsia="da-DK"/>
              </w:rPr>
              <w:t>Kundens egen konfiguration</w:t>
            </w:r>
            <w:bookmarkEnd w:id="189"/>
          </w:p>
          <w:p w14:paraId="43ED6C8B" w14:textId="28D6A469" w:rsidR="00E0215F" w:rsidRPr="00B26EF7" w:rsidRDefault="00C25FEF" w:rsidP="00AE503F">
            <w:r>
              <w:t xml:space="preserve">Det er et krav, at Kundens systemadministratorer </w:t>
            </w:r>
            <w:r w:rsidR="00871A9B">
              <w:t>har mulighed for at</w:t>
            </w:r>
            <w:r>
              <w:t xml:space="preserve"> konfigurere og vedligeholde Løsningen</w:t>
            </w:r>
            <w:r w:rsidR="00E0215F" w:rsidRPr="00B26EF7">
              <w:t xml:space="preserve">. </w:t>
            </w:r>
          </w:p>
          <w:p w14:paraId="2A6C1E9A" w14:textId="21FE2C9F" w:rsidR="00E0215F" w:rsidRPr="00B26EF7" w:rsidRDefault="00E0215F" w:rsidP="00AE503F">
            <w:r w:rsidRPr="00B26EF7">
              <w:t>Kundens konfiguration må ikke blokere for løbende opgraderinger af Løsningen.</w:t>
            </w:r>
          </w:p>
        </w:tc>
      </w:tr>
      <w:tr w:rsidR="00E0215F" w:rsidRPr="00B26EF7" w14:paraId="5D0E3108"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E3EE566"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DF36247"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0094FA0D" w14:textId="77777777" w:rsidTr="0048165E">
        <w:trPr>
          <w:trHeight w:val="451"/>
        </w:trPr>
        <w:tc>
          <w:tcPr>
            <w:tcW w:w="0" w:type="auto"/>
            <w:gridSpan w:val="2"/>
            <w:vMerge/>
            <w:vAlign w:val="center"/>
            <w:hideMark/>
          </w:tcPr>
          <w:p w14:paraId="047BE7B0" w14:textId="77777777" w:rsidR="00B56CED" w:rsidRPr="00B26EF7" w:rsidRDefault="00B56CED" w:rsidP="00E0215F">
            <w:pPr>
              <w:spacing w:after="0"/>
              <w:rPr>
                <w:rFonts w:ascii="Calibri" w:eastAsia="Times New Roman" w:hAnsi="Calibri" w:cs="Calibri"/>
                <w:sz w:val="18"/>
                <w:szCs w:val="18"/>
                <w:lang w:eastAsia="da-DK"/>
              </w:rPr>
            </w:pPr>
          </w:p>
        </w:tc>
        <w:tc>
          <w:tcPr>
            <w:tcW w:w="7281" w:type="dxa"/>
            <w:gridSpan w:val="6"/>
            <w:vMerge/>
            <w:vAlign w:val="center"/>
            <w:hideMark/>
          </w:tcPr>
          <w:p w14:paraId="2073EE02" w14:textId="77777777" w:rsidR="00B56CED" w:rsidRPr="00B26EF7" w:rsidRDefault="00B56CED" w:rsidP="00E0215F">
            <w:pPr>
              <w:spacing w:after="0"/>
              <w:rPr>
                <w:rFonts w:ascii="Calibri" w:eastAsia="Times New Roman" w:hAnsi="Calibri" w:cs="Calibri"/>
                <w:sz w:val="18"/>
                <w:szCs w:val="18"/>
                <w:lang w:eastAsia="da-DK"/>
              </w:rPr>
            </w:pPr>
          </w:p>
        </w:tc>
      </w:tr>
    </w:tbl>
    <w:p w14:paraId="6E496743" w14:textId="77777777" w:rsidR="00E0215F" w:rsidRPr="00B26EF7" w:rsidRDefault="00E0215F" w:rsidP="00E0215F">
      <w:pPr>
        <w:rPr>
          <w:rFonts w:ascii="Calibri" w:eastAsia="Calibri" w:hAnsi="Calibri" w:cs="Times New Roman"/>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E0215F" w:rsidRPr="00B26EF7" w14:paraId="58D1A7A9"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110B6B6E"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E25242A" w14:textId="1C7C471E"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71E94ADA"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DE9871B"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22F0DEAB"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D9B0105"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0E82C774"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4A2A6E2E" w14:textId="45DFFEF3"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03ED93E9"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E19ED23"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1C45078E" w14:textId="6130A810" w:rsidR="00E0215F" w:rsidRPr="00B26EF7" w:rsidRDefault="00E0215F" w:rsidP="00AE503F">
            <w:pPr>
              <w:pStyle w:val="Overskrift3"/>
              <w:rPr>
                <w:lang w:eastAsia="da-DK"/>
              </w:rPr>
            </w:pPr>
            <w:bookmarkStart w:id="190" w:name="_Toc74861913"/>
            <w:r w:rsidRPr="00B26EF7">
              <w:rPr>
                <w:lang w:eastAsia="da-DK"/>
              </w:rPr>
              <w:t>Bruger- og rettighedsstyring</w:t>
            </w:r>
            <w:bookmarkEnd w:id="190"/>
          </w:p>
          <w:p w14:paraId="667F1D85" w14:textId="6C215298" w:rsidR="00E0215F" w:rsidRPr="00B26EF7" w:rsidRDefault="00E0215F" w:rsidP="00AE503F">
            <w:r w:rsidRPr="00B26EF7">
              <w:t xml:space="preserve">Kunden ønsker, at Løsningen giver Kundens systemadministratorer mulighed for at opsætte og vedligeholde brugerroller- og rettigheder. </w:t>
            </w:r>
          </w:p>
          <w:p w14:paraId="359C6FA7" w14:textId="4765A881" w:rsidR="00E0215F" w:rsidRPr="00B26EF7" w:rsidRDefault="00DB6F33" w:rsidP="00AE503F">
            <w:r>
              <w:t>Leverandør</w:t>
            </w:r>
            <w:r w:rsidR="00E0215F" w:rsidRPr="00B26EF7">
              <w:t xml:space="preserve"> bedes beskrive, hvordan Løsningen giver Kunden mulighed for opsætning heraf.</w:t>
            </w:r>
          </w:p>
          <w:p w14:paraId="7C4526C7" w14:textId="31BEBAF8" w:rsidR="00E0215F" w:rsidRPr="00B26EF7" w:rsidRDefault="00DB6F33" w:rsidP="00AE503F">
            <w:r>
              <w:t>Leverandør</w:t>
            </w:r>
            <w:r w:rsidR="00E0215F" w:rsidRPr="00B26EF7">
              <w:t xml:space="preserve"> bedes herudover beskrive, hvordan Løsningens brugerstyring integreres med Den Fælleskommunale Rammearkitektur, samt hvilke muligheder Løsningen tilbyder som stand-alone.</w:t>
            </w:r>
          </w:p>
        </w:tc>
      </w:tr>
      <w:tr w:rsidR="00E0215F" w:rsidRPr="00B26EF7" w14:paraId="10135DE9"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C500F9C"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673B5D4"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5040CDE5" w14:textId="77777777" w:rsidTr="0048165E">
        <w:trPr>
          <w:trHeight w:val="451"/>
        </w:trPr>
        <w:tc>
          <w:tcPr>
            <w:tcW w:w="0" w:type="auto"/>
            <w:gridSpan w:val="2"/>
            <w:vMerge/>
            <w:vAlign w:val="center"/>
            <w:hideMark/>
          </w:tcPr>
          <w:p w14:paraId="52066998" w14:textId="77777777" w:rsidR="00B56CED" w:rsidRPr="00B26EF7" w:rsidRDefault="00B56CED" w:rsidP="00E0215F">
            <w:pPr>
              <w:spacing w:after="0"/>
              <w:rPr>
                <w:rFonts w:ascii="Calibri" w:eastAsia="Times New Roman" w:hAnsi="Calibri" w:cs="Calibri"/>
                <w:sz w:val="18"/>
                <w:szCs w:val="18"/>
                <w:lang w:eastAsia="da-DK"/>
              </w:rPr>
            </w:pPr>
          </w:p>
        </w:tc>
        <w:tc>
          <w:tcPr>
            <w:tcW w:w="7281" w:type="dxa"/>
            <w:gridSpan w:val="6"/>
            <w:vMerge/>
            <w:vAlign w:val="center"/>
            <w:hideMark/>
          </w:tcPr>
          <w:p w14:paraId="5B0DBDAA" w14:textId="77777777" w:rsidR="00B56CED" w:rsidRPr="00B26EF7" w:rsidRDefault="00B56CED" w:rsidP="00E0215F">
            <w:pPr>
              <w:spacing w:after="0"/>
              <w:rPr>
                <w:rFonts w:ascii="Calibri" w:eastAsia="Times New Roman" w:hAnsi="Calibri" w:cs="Calibri"/>
                <w:sz w:val="18"/>
                <w:szCs w:val="18"/>
                <w:lang w:eastAsia="da-DK"/>
              </w:rPr>
            </w:pPr>
          </w:p>
        </w:tc>
      </w:tr>
    </w:tbl>
    <w:p w14:paraId="6127BB2E" w14:textId="7EE52817" w:rsidR="00E0215F" w:rsidRDefault="00E0215F" w:rsidP="00E0215F">
      <w:pPr>
        <w:rPr>
          <w:rFonts w:ascii="Calibri" w:eastAsia="Calibri" w:hAnsi="Calibri" w:cs="Times New Roman"/>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194315" w:rsidRPr="00B26EF7" w14:paraId="0317599C" w14:textId="77777777" w:rsidTr="006F6B25">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019E21D8"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A851B9C" w14:textId="1654AB93" w:rsidR="00194315" w:rsidRPr="00B26EF7" w:rsidRDefault="00160526"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4F80F5BB"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15FE5E8" w14:textId="77777777" w:rsidR="00194315" w:rsidRPr="00B26EF7" w:rsidRDefault="00194315" w:rsidP="006F6B25">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7703C4B4"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69E1BE8"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5AA1907C"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0330D2E5" w14:textId="3AACB832" w:rsidR="00194315" w:rsidRPr="00B26EF7" w:rsidRDefault="00606F6B" w:rsidP="006F6B25">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194315" w:rsidRPr="00B26EF7" w14:paraId="478B2747" w14:textId="77777777" w:rsidTr="006F6B25">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1D574EA"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4F30B2B" w14:textId="2E6D1018" w:rsidR="00194315" w:rsidRPr="00B26EF7" w:rsidRDefault="00194315" w:rsidP="006F6B25">
            <w:pPr>
              <w:pStyle w:val="Overskrift3"/>
              <w:rPr>
                <w:lang w:eastAsia="da-DK"/>
              </w:rPr>
            </w:pPr>
            <w:r>
              <w:rPr>
                <w:lang w:eastAsia="da-DK"/>
              </w:rPr>
              <w:t>Sletning af fejloprettede data</w:t>
            </w:r>
          </w:p>
          <w:p w14:paraId="00B70A43" w14:textId="77777777" w:rsidR="00194315" w:rsidRDefault="00194315" w:rsidP="00194315">
            <w:r>
              <w:t xml:space="preserve">Kunden ønsker, at Løsningen giver Kundens systemadministratorer mulighed for at slette eller slettemarkere fejloprettede data i Løsningen, som f.eks. notater, dokumenter, sager mv. </w:t>
            </w:r>
          </w:p>
          <w:p w14:paraId="09116BE2" w14:textId="77777777" w:rsidR="00194315" w:rsidRDefault="00194315" w:rsidP="00194315">
            <w:r>
              <w:t xml:space="preserve">Kunden ønsker at muligheden for at slette fejloprettede data kan styres via roller og rettigheder i Løsningen. </w:t>
            </w:r>
          </w:p>
          <w:p w14:paraId="7CE3BB08" w14:textId="7C6471C6" w:rsidR="00194315" w:rsidRPr="00B26EF7" w:rsidRDefault="00194315" w:rsidP="00194315">
            <w:r>
              <w:t>Leverandøren bedes beskrive, hvordan Løsningen giver Kunden mulighed for at slette fejloprettede data, herunder om det er noget Kunden gør direkte, eller om der foretages faste slettekørsler af Leverandøren.</w:t>
            </w:r>
          </w:p>
        </w:tc>
      </w:tr>
      <w:tr w:rsidR="00194315" w:rsidRPr="00B26EF7" w14:paraId="3F306423" w14:textId="77777777" w:rsidTr="006F6B25">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406EB4EC"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21F8B50" w14:textId="77777777" w:rsidR="00194315" w:rsidRPr="00B26EF7" w:rsidRDefault="00194315" w:rsidP="006F6B25">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194315" w:rsidRPr="00B26EF7" w14:paraId="578A5187" w14:textId="77777777" w:rsidTr="006F6B25">
        <w:trPr>
          <w:trHeight w:val="451"/>
        </w:trPr>
        <w:tc>
          <w:tcPr>
            <w:tcW w:w="0" w:type="auto"/>
            <w:gridSpan w:val="2"/>
            <w:vMerge/>
            <w:vAlign w:val="center"/>
            <w:hideMark/>
          </w:tcPr>
          <w:p w14:paraId="3E7E7818" w14:textId="77777777" w:rsidR="00194315" w:rsidRPr="00B26EF7" w:rsidRDefault="00194315" w:rsidP="006F6B25">
            <w:pPr>
              <w:spacing w:after="0"/>
              <w:rPr>
                <w:rFonts w:ascii="Calibri" w:eastAsia="Times New Roman" w:hAnsi="Calibri" w:cs="Calibri"/>
                <w:sz w:val="18"/>
                <w:szCs w:val="18"/>
                <w:lang w:eastAsia="da-DK"/>
              </w:rPr>
            </w:pPr>
          </w:p>
        </w:tc>
        <w:tc>
          <w:tcPr>
            <w:tcW w:w="7281" w:type="dxa"/>
            <w:gridSpan w:val="6"/>
            <w:vMerge/>
            <w:vAlign w:val="center"/>
            <w:hideMark/>
          </w:tcPr>
          <w:p w14:paraId="14D20158" w14:textId="77777777" w:rsidR="00194315" w:rsidRPr="00B26EF7" w:rsidRDefault="00194315" w:rsidP="006F6B25">
            <w:pPr>
              <w:spacing w:after="0"/>
              <w:rPr>
                <w:rFonts w:ascii="Calibri" w:eastAsia="Times New Roman" w:hAnsi="Calibri" w:cs="Calibri"/>
                <w:sz w:val="18"/>
                <w:szCs w:val="18"/>
                <w:lang w:eastAsia="da-DK"/>
              </w:rPr>
            </w:pPr>
          </w:p>
        </w:tc>
      </w:tr>
    </w:tbl>
    <w:p w14:paraId="0BBD8B85" w14:textId="77777777" w:rsidR="00194315" w:rsidRPr="00B26EF7" w:rsidRDefault="00194315" w:rsidP="00E0215F">
      <w:pPr>
        <w:rPr>
          <w:rFonts w:ascii="Calibri" w:eastAsia="Calibri" w:hAnsi="Calibri" w:cs="Times New Roman"/>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E0215F" w:rsidRPr="00B26EF7" w14:paraId="4A83FB7C"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4C44D09E"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7040F60" w14:textId="3E74BAA9"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41CE7E69"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9D46640"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54637280"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62C7CC2"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73BAD34C"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1490CFC" w14:textId="556B1739"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146ECC6C"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4539904"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2883835" w14:textId="34AAC883" w:rsidR="00E0215F" w:rsidRPr="00B26EF7" w:rsidRDefault="00E0215F" w:rsidP="00AE503F">
            <w:pPr>
              <w:pStyle w:val="Overskrift3"/>
              <w:rPr>
                <w:lang w:eastAsia="da-DK"/>
              </w:rPr>
            </w:pPr>
            <w:bookmarkStart w:id="191" w:name="_Toc74861914"/>
            <w:r w:rsidRPr="00B26EF7">
              <w:rPr>
                <w:lang w:eastAsia="da-DK"/>
              </w:rPr>
              <w:t>Brugervenligt konfigurationsværktøj</w:t>
            </w:r>
            <w:bookmarkEnd w:id="191"/>
          </w:p>
          <w:p w14:paraId="5427DB1D" w14:textId="09EF8A1B" w:rsidR="00E0215F" w:rsidRPr="00B26EF7" w:rsidRDefault="00E0215F" w:rsidP="001E03C9">
            <w:r w:rsidRPr="00B26EF7">
              <w:t xml:space="preserve">Kunden ønsker tilbudt en Løsning, hvor det er muligt at konfigurere alle mulige elementer i Løsningen via et brugervenligt værktøj. </w:t>
            </w:r>
          </w:p>
          <w:p w14:paraId="180DB730" w14:textId="08BB1339" w:rsidR="00E0215F" w:rsidRPr="00B26EF7" w:rsidRDefault="00DB6F33" w:rsidP="001E03C9">
            <w:r>
              <w:t>Leverandør</w:t>
            </w:r>
            <w:r w:rsidR="00E0215F" w:rsidRPr="00B26EF7">
              <w:t xml:space="preserve"> bedes redegøre for de generelle muligheder for Kundens egen konfiguration af Løsningen, herunder:</w:t>
            </w:r>
          </w:p>
          <w:p w14:paraId="61396322" w14:textId="77777777" w:rsidR="00E0215F" w:rsidRPr="00B26EF7" w:rsidRDefault="00E0215F" w:rsidP="006F2834">
            <w:pPr>
              <w:pStyle w:val="Listeafsnit"/>
              <w:numPr>
                <w:ilvl w:val="0"/>
                <w:numId w:val="17"/>
              </w:numPr>
              <w:rPr>
                <w:lang w:eastAsia="da-DK"/>
              </w:rPr>
            </w:pPr>
            <w:r w:rsidRPr="00B26EF7">
              <w:rPr>
                <w:lang w:eastAsia="da-DK"/>
              </w:rPr>
              <w:t>standardlister</w:t>
            </w:r>
          </w:p>
          <w:p w14:paraId="719D001E" w14:textId="77777777" w:rsidR="00E0215F" w:rsidRPr="00B26EF7" w:rsidRDefault="00E0215F" w:rsidP="006F2834">
            <w:pPr>
              <w:pStyle w:val="Listeafsnit"/>
              <w:numPr>
                <w:ilvl w:val="0"/>
                <w:numId w:val="17"/>
              </w:numPr>
              <w:rPr>
                <w:lang w:eastAsia="da-DK"/>
              </w:rPr>
            </w:pPr>
            <w:r w:rsidRPr="00B26EF7">
              <w:rPr>
                <w:lang w:eastAsia="da-DK"/>
              </w:rPr>
              <w:t>klassifikationer</w:t>
            </w:r>
          </w:p>
          <w:p w14:paraId="2F1A66E6" w14:textId="77777777" w:rsidR="00E0215F" w:rsidRPr="00B26EF7" w:rsidRDefault="00E0215F" w:rsidP="006F2834">
            <w:pPr>
              <w:pStyle w:val="Listeafsnit"/>
              <w:numPr>
                <w:ilvl w:val="0"/>
                <w:numId w:val="17"/>
              </w:numPr>
              <w:rPr>
                <w:lang w:eastAsia="da-DK"/>
              </w:rPr>
            </w:pPr>
            <w:r w:rsidRPr="00B26EF7">
              <w:rPr>
                <w:lang w:eastAsia="da-DK"/>
              </w:rPr>
              <w:t>brevskabeloner</w:t>
            </w:r>
          </w:p>
          <w:p w14:paraId="22EA63E4" w14:textId="77777777" w:rsidR="00E0215F" w:rsidRPr="00B26EF7" w:rsidRDefault="00E0215F" w:rsidP="006F2834">
            <w:pPr>
              <w:pStyle w:val="Listeafsnit"/>
              <w:numPr>
                <w:ilvl w:val="0"/>
                <w:numId w:val="17"/>
              </w:numPr>
              <w:rPr>
                <w:lang w:eastAsia="da-DK"/>
              </w:rPr>
            </w:pPr>
            <w:r w:rsidRPr="00B26EF7">
              <w:rPr>
                <w:lang w:eastAsia="da-DK"/>
              </w:rPr>
              <w:t>skemaer / formularer</w:t>
            </w:r>
          </w:p>
          <w:p w14:paraId="1506EF9B" w14:textId="77777777" w:rsidR="00E0215F" w:rsidRPr="00B26EF7" w:rsidRDefault="00E0215F" w:rsidP="006F2834">
            <w:pPr>
              <w:pStyle w:val="Listeafsnit"/>
              <w:numPr>
                <w:ilvl w:val="1"/>
                <w:numId w:val="17"/>
              </w:numPr>
              <w:ind w:left="1570" w:hanging="425"/>
              <w:rPr>
                <w:lang w:eastAsia="da-DK"/>
              </w:rPr>
            </w:pPr>
            <w:r w:rsidRPr="00B26EF7">
              <w:rPr>
                <w:lang w:eastAsia="da-DK"/>
              </w:rPr>
              <w:t>visning/skjul datafelter afhængig af indtastning</w:t>
            </w:r>
          </w:p>
          <w:p w14:paraId="4622D59D" w14:textId="77777777" w:rsidR="00E0215F" w:rsidRPr="00B26EF7" w:rsidRDefault="00E0215F" w:rsidP="006F2834">
            <w:pPr>
              <w:pStyle w:val="Listeafsnit"/>
              <w:numPr>
                <w:ilvl w:val="1"/>
                <w:numId w:val="17"/>
              </w:numPr>
              <w:ind w:left="1570" w:hanging="425"/>
              <w:rPr>
                <w:lang w:eastAsia="da-DK"/>
              </w:rPr>
            </w:pPr>
            <w:r w:rsidRPr="00B26EF7">
              <w:rPr>
                <w:lang w:eastAsia="da-DK"/>
              </w:rPr>
              <w:t>brug af frivillige og obligatoriske felter</w:t>
            </w:r>
          </w:p>
          <w:p w14:paraId="4169CCBD" w14:textId="77777777" w:rsidR="00E0215F" w:rsidRPr="00B26EF7" w:rsidRDefault="00E0215F" w:rsidP="006F2834">
            <w:pPr>
              <w:pStyle w:val="Listeafsnit"/>
              <w:numPr>
                <w:ilvl w:val="0"/>
                <w:numId w:val="17"/>
              </w:numPr>
              <w:rPr>
                <w:lang w:eastAsia="da-DK"/>
              </w:rPr>
            </w:pPr>
            <w:r w:rsidRPr="00B26EF7">
              <w:rPr>
                <w:lang w:eastAsia="da-DK"/>
              </w:rPr>
              <w:t>frister</w:t>
            </w:r>
          </w:p>
          <w:p w14:paraId="12E04D4C" w14:textId="77777777" w:rsidR="00E0215F" w:rsidRPr="00B26EF7" w:rsidRDefault="00E0215F" w:rsidP="006F2834">
            <w:pPr>
              <w:pStyle w:val="Listeafsnit"/>
              <w:numPr>
                <w:ilvl w:val="0"/>
                <w:numId w:val="17"/>
              </w:numPr>
              <w:rPr>
                <w:lang w:eastAsia="da-DK"/>
              </w:rPr>
            </w:pPr>
            <w:r w:rsidRPr="00B26EF7">
              <w:rPr>
                <w:lang w:eastAsia="da-DK"/>
              </w:rPr>
              <w:t>opgaver</w:t>
            </w:r>
          </w:p>
          <w:p w14:paraId="42021FE5" w14:textId="77777777" w:rsidR="00E0215F" w:rsidRPr="00B26EF7" w:rsidRDefault="00E0215F" w:rsidP="006F2834">
            <w:pPr>
              <w:pStyle w:val="Listeafsnit"/>
              <w:numPr>
                <w:ilvl w:val="0"/>
                <w:numId w:val="17"/>
              </w:numPr>
              <w:rPr>
                <w:lang w:eastAsia="da-DK"/>
              </w:rPr>
            </w:pPr>
            <w:r w:rsidRPr="00B26EF7">
              <w:rPr>
                <w:lang w:eastAsia="da-DK"/>
              </w:rPr>
              <w:t>kalenderressourcer</w:t>
            </w:r>
          </w:p>
          <w:p w14:paraId="01C6B315" w14:textId="25C0CD53" w:rsidR="00E0215F" w:rsidRPr="00B26EF7" w:rsidRDefault="00E0215F" w:rsidP="006F2834">
            <w:pPr>
              <w:pStyle w:val="Listeafsnit"/>
              <w:numPr>
                <w:ilvl w:val="0"/>
                <w:numId w:val="17"/>
              </w:numPr>
              <w:rPr>
                <w:lang w:eastAsia="da-DK"/>
              </w:rPr>
            </w:pPr>
            <w:r w:rsidRPr="00B26EF7">
              <w:rPr>
                <w:lang w:eastAsia="da-DK"/>
              </w:rPr>
              <w:t>borgernes ejendele</w:t>
            </w:r>
          </w:p>
          <w:p w14:paraId="6CCDCD84" w14:textId="7479AED1" w:rsidR="00E0215F" w:rsidRPr="00B26EF7" w:rsidRDefault="00E0215F" w:rsidP="001E03C9">
            <w:r w:rsidRPr="00B26EF7">
              <w:t xml:space="preserve">Til alle ovenstående elementer ønskes der mulighed for navngivning og kategorisering/gruppering. </w:t>
            </w:r>
          </w:p>
          <w:p w14:paraId="24135349" w14:textId="3BC62652" w:rsidR="00E0215F" w:rsidRPr="00B26EF7" w:rsidRDefault="00DB6F33" w:rsidP="001E03C9">
            <w:r>
              <w:t>Leverandør</w:t>
            </w:r>
            <w:r w:rsidR="00E0215F" w:rsidRPr="00B26EF7">
              <w:t xml:space="preserve"> bedes redegøre for</w:t>
            </w:r>
            <w:r w:rsidR="006178AA">
              <w:t>,</w:t>
            </w:r>
            <w:r w:rsidR="00E0215F" w:rsidRPr="00B26EF7">
              <w:t xml:space="preserve"> hvilke elementer af konfigurationen der kan forhåndsvises af systemadministrator inden udgivelse</w:t>
            </w:r>
            <w:r w:rsidR="00997052">
              <w:t>,</w:t>
            </w:r>
            <w:r w:rsidR="00E0215F" w:rsidRPr="00B26EF7">
              <w:t xml:space="preserve"> samt hvilke elementer som understøtter versionsstyring.</w:t>
            </w:r>
          </w:p>
        </w:tc>
      </w:tr>
      <w:tr w:rsidR="00E0215F" w:rsidRPr="00B26EF7" w14:paraId="4DC55E6F"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79A507D9"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B2B0E03"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20555ADD" w14:textId="77777777" w:rsidTr="0048165E">
        <w:trPr>
          <w:trHeight w:val="451"/>
        </w:trPr>
        <w:tc>
          <w:tcPr>
            <w:tcW w:w="0" w:type="auto"/>
            <w:gridSpan w:val="2"/>
            <w:vMerge/>
            <w:vAlign w:val="center"/>
            <w:hideMark/>
          </w:tcPr>
          <w:p w14:paraId="27C49DE5" w14:textId="77777777" w:rsidR="00B56CED" w:rsidRPr="00B26EF7" w:rsidRDefault="00B56CED" w:rsidP="00E0215F">
            <w:pPr>
              <w:spacing w:after="0"/>
              <w:rPr>
                <w:rFonts w:ascii="Calibri" w:eastAsia="Times New Roman" w:hAnsi="Calibri" w:cs="Calibri"/>
                <w:sz w:val="18"/>
                <w:szCs w:val="18"/>
                <w:lang w:eastAsia="da-DK"/>
              </w:rPr>
            </w:pPr>
          </w:p>
        </w:tc>
        <w:tc>
          <w:tcPr>
            <w:tcW w:w="7281" w:type="dxa"/>
            <w:gridSpan w:val="6"/>
            <w:vMerge/>
            <w:vAlign w:val="center"/>
            <w:hideMark/>
          </w:tcPr>
          <w:p w14:paraId="3CEA1E4D" w14:textId="77777777" w:rsidR="00B56CED" w:rsidRPr="00B26EF7" w:rsidRDefault="00B56CED" w:rsidP="00E0215F">
            <w:pPr>
              <w:spacing w:after="0"/>
              <w:rPr>
                <w:rFonts w:ascii="Calibri" w:eastAsia="Times New Roman" w:hAnsi="Calibri" w:cs="Calibri"/>
                <w:sz w:val="18"/>
                <w:szCs w:val="18"/>
                <w:lang w:eastAsia="da-DK"/>
              </w:rPr>
            </w:pPr>
          </w:p>
        </w:tc>
      </w:tr>
    </w:tbl>
    <w:p w14:paraId="058BA508" w14:textId="77777777" w:rsidR="00E0215F" w:rsidRPr="00B26EF7" w:rsidRDefault="00E0215F" w:rsidP="00E0215F">
      <w:pPr>
        <w:rPr>
          <w:rFonts w:ascii="Calibri" w:eastAsia="Calibri" w:hAnsi="Calibri" w:cs="Times New Roman"/>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0215F" w:rsidRPr="00B26EF7" w14:paraId="515115F9"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5946E817"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0429F70" w14:textId="1EDF5AE1"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5</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66EB406F"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6A13DDBB"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172E2EFF"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1CD9ADE"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27BB1343"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4EDEB84C" w14:textId="68F1ADFA"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10FADED3"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EC4CD8C"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6E63B043" w14:textId="6E3DABBA" w:rsidR="00E0215F" w:rsidRPr="00B26EF7" w:rsidRDefault="00E0215F" w:rsidP="001E03C9">
            <w:pPr>
              <w:pStyle w:val="Overskrift3"/>
              <w:rPr>
                <w:lang w:eastAsia="da-DK"/>
              </w:rPr>
            </w:pPr>
            <w:bookmarkStart w:id="192" w:name="_Toc74861915"/>
            <w:r w:rsidRPr="00B26EF7">
              <w:rPr>
                <w:lang w:eastAsia="da-DK"/>
              </w:rPr>
              <w:t>Standardtekster</w:t>
            </w:r>
            <w:bookmarkEnd w:id="192"/>
          </w:p>
          <w:p w14:paraId="732318F6" w14:textId="287EFA69" w:rsidR="00E0215F" w:rsidRPr="00B26EF7" w:rsidRDefault="00E0215F" w:rsidP="001E03C9">
            <w:r w:rsidRPr="00B26EF7">
              <w:t xml:space="preserve">Kunden ønsker, at den tilbudte Løsning understøtter brug af standardtekster, som Kunden kan definere, gruppere og kategorisere. </w:t>
            </w:r>
          </w:p>
          <w:p w14:paraId="19B006A0" w14:textId="3DA526FE" w:rsidR="00E0215F" w:rsidRPr="00B26EF7" w:rsidRDefault="00DB6F33" w:rsidP="001E03C9">
            <w:r>
              <w:t>Leverandør</w:t>
            </w:r>
            <w:r w:rsidR="00E0215F" w:rsidRPr="00B26EF7">
              <w:t xml:space="preserve"> bedes beskrive, hvordan Løsningen understøtter brugen af standardtekster i forhold til dokumentation relevante steder i Løsningen. </w:t>
            </w:r>
          </w:p>
        </w:tc>
      </w:tr>
      <w:tr w:rsidR="00E0215F" w:rsidRPr="00B26EF7" w14:paraId="6C634E54"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03430F0F"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EA57416"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1DB55AE0" w14:textId="77777777" w:rsidTr="0048165E">
        <w:trPr>
          <w:trHeight w:val="451"/>
        </w:trPr>
        <w:tc>
          <w:tcPr>
            <w:tcW w:w="0" w:type="auto"/>
            <w:gridSpan w:val="2"/>
            <w:vMerge/>
            <w:vAlign w:val="center"/>
            <w:hideMark/>
          </w:tcPr>
          <w:p w14:paraId="38C0D14C" w14:textId="77777777" w:rsidR="00B56CED" w:rsidRPr="00B26EF7" w:rsidRDefault="00B56CED" w:rsidP="00E0215F">
            <w:pPr>
              <w:spacing w:after="0"/>
              <w:rPr>
                <w:rFonts w:ascii="Calibri" w:eastAsia="Times New Roman" w:hAnsi="Calibri" w:cs="Calibri"/>
                <w:sz w:val="18"/>
                <w:szCs w:val="18"/>
                <w:lang w:eastAsia="da-DK"/>
              </w:rPr>
            </w:pPr>
          </w:p>
        </w:tc>
        <w:tc>
          <w:tcPr>
            <w:tcW w:w="7139" w:type="dxa"/>
            <w:gridSpan w:val="6"/>
            <w:vMerge/>
            <w:vAlign w:val="center"/>
            <w:hideMark/>
          </w:tcPr>
          <w:p w14:paraId="582A0FEC" w14:textId="77777777" w:rsidR="00B56CED" w:rsidRPr="00B26EF7" w:rsidRDefault="00B56CED" w:rsidP="00E0215F">
            <w:pPr>
              <w:spacing w:after="0"/>
              <w:rPr>
                <w:rFonts w:ascii="Calibri" w:eastAsia="Times New Roman" w:hAnsi="Calibri" w:cs="Calibri"/>
                <w:sz w:val="18"/>
                <w:szCs w:val="18"/>
                <w:lang w:eastAsia="da-DK"/>
              </w:rPr>
            </w:pPr>
          </w:p>
        </w:tc>
      </w:tr>
    </w:tbl>
    <w:p w14:paraId="640C239F" w14:textId="520D7990" w:rsidR="00E0215F" w:rsidRPr="00B26EF7" w:rsidRDefault="00E0215F" w:rsidP="00E0215F">
      <w:pPr>
        <w:rPr>
          <w:rFonts w:ascii="Calibri" w:eastAsia="Calibri" w:hAnsi="Calibri" w:cs="Times New Roman"/>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F93C46" w:rsidRPr="00B26EF7" w14:paraId="1BDD70AF"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17926441"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61CD067" w14:textId="27787A98" w:rsidR="00F93C46" w:rsidRPr="00B26EF7" w:rsidRDefault="0016052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6</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7A73E17F"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A9EBC6C" w14:textId="77777777" w:rsidR="00F93C46" w:rsidRPr="00B26EF7" w:rsidRDefault="00F93C46" w:rsidP="00655030">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46AF5BAB"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505C8031"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07AEC62D"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56F54ED0" w14:textId="5DCC1BC4" w:rsidR="00F93C46" w:rsidRPr="00B26EF7" w:rsidRDefault="00606F6B" w:rsidP="00655030">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F93C46" w:rsidRPr="00B26EF7" w14:paraId="003E16CA"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938AB5D"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23767633" w14:textId="7C4A4BD5" w:rsidR="00F93C46" w:rsidRPr="00B26EF7" w:rsidRDefault="00F93C46" w:rsidP="001E03C9">
            <w:pPr>
              <w:pStyle w:val="Overskrift3"/>
              <w:rPr>
                <w:lang w:eastAsia="da-DK"/>
              </w:rPr>
            </w:pPr>
            <w:bookmarkStart w:id="193" w:name="_Toc74861916"/>
            <w:r w:rsidRPr="00B26EF7">
              <w:rPr>
                <w:lang w:eastAsia="da-DK"/>
              </w:rPr>
              <w:t>Brugervejledning til Kundens administratorer</w:t>
            </w:r>
            <w:bookmarkEnd w:id="193"/>
          </w:p>
          <w:p w14:paraId="50DD70CA" w14:textId="1A415185" w:rsidR="00F93C46" w:rsidRPr="00B26EF7" w:rsidRDefault="00F93C46" w:rsidP="001E03C9">
            <w:r w:rsidRPr="00B26EF7">
              <w:t xml:space="preserve">Kunden ønsker, at den tilbudte Løsning leveres med omfattende og grundig dokumentation af Løsningens konfigurationsmuligheder. Dokumentation af konfigurationsmuligheder skal efter uddannelse af Kundens systemadministratorer kunne stå alene. </w:t>
            </w:r>
          </w:p>
          <w:p w14:paraId="6A314C04" w14:textId="39723D4B" w:rsidR="00F93C46" w:rsidRPr="00B26EF7" w:rsidRDefault="00DB6F33" w:rsidP="001E03C9">
            <w:r>
              <w:t>Leverandør</w:t>
            </w:r>
            <w:r w:rsidR="00F93C46" w:rsidRPr="00B26EF7">
              <w:t xml:space="preserve"> bedes beskrive, hvordan og i hvilket omfang Løsningens konfigurationsmuligheder er dokumenteret.</w:t>
            </w:r>
          </w:p>
        </w:tc>
      </w:tr>
      <w:tr w:rsidR="00F93C46" w:rsidRPr="00B26EF7" w14:paraId="3BF682BA"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68FCF4FC"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B4F4AD4" w14:textId="77777777" w:rsidR="00F93C46" w:rsidRPr="00B26EF7" w:rsidRDefault="00F93C46" w:rsidP="00655030">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79066674" w14:textId="77777777" w:rsidTr="0048165E">
        <w:trPr>
          <w:trHeight w:val="451"/>
        </w:trPr>
        <w:tc>
          <w:tcPr>
            <w:tcW w:w="0" w:type="auto"/>
            <w:gridSpan w:val="2"/>
            <w:vMerge/>
            <w:vAlign w:val="center"/>
            <w:hideMark/>
          </w:tcPr>
          <w:p w14:paraId="7B01FFFE" w14:textId="77777777" w:rsidR="00B56CED" w:rsidRPr="00B26EF7" w:rsidRDefault="00B56CED" w:rsidP="00655030">
            <w:pPr>
              <w:spacing w:after="0"/>
              <w:rPr>
                <w:rFonts w:ascii="Calibri" w:eastAsia="Times New Roman" w:hAnsi="Calibri" w:cs="Calibri"/>
                <w:sz w:val="18"/>
                <w:szCs w:val="18"/>
                <w:lang w:eastAsia="da-DK"/>
              </w:rPr>
            </w:pPr>
          </w:p>
        </w:tc>
        <w:tc>
          <w:tcPr>
            <w:tcW w:w="7139" w:type="dxa"/>
            <w:gridSpan w:val="6"/>
            <w:vMerge/>
            <w:vAlign w:val="center"/>
            <w:hideMark/>
          </w:tcPr>
          <w:p w14:paraId="16C6BF18" w14:textId="77777777" w:rsidR="00B56CED" w:rsidRPr="00B26EF7" w:rsidRDefault="00B56CED" w:rsidP="00655030">
            <w:pPr>
              <w:spacing w:after="0"/>
              <w:rPr>
                <w:rFonts w:ascii="Calibri" w:eastAsia="Times New Roman" w:hAnsi="Calibri" w:cs="Calibri"/>
                <w:sz w:val="18"/>
                <w:szCs w:val="18"/>
                <w:lang w:eastAsia="da-DK"/>
              </w:rPr>
            </w:pPr>
          </w:p>
        </w:tc>
      </w:tr>
    </w:tbl>
    <w:p w14:paraId="09EAB4EE" w14:textId="77777777" w:rsidR="00F93C46" w:rsidRPr="00B26EF7" w:rsidRDefault="00F93C46" w:rsidP="00E0215F">
      <w:pPr>
        <w:rPr>
          <w:rFonts w:ascii="Calibri" w:eastAsia="Calibri" w:hAnsi="Calibri" w:cs="Times New Roman"/>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0215F" w:rsidRPr="00B26EF7" w14:paraId="57B9ACF8"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40BF82F2"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E0F653E" w14:textId="3445F281"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7</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7FABC18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B2B64BA"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4AC41EF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0E3E8A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2260439A"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620E3FFD" w14:textId="3B193C7E"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5D5D2465"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92D7AB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19117E2F" w14:textId="2252CED7" w:rsidR="00E0215F" w:rsidRPr="00B26EF7" w:rsidRDefault="00E0215F" w:rsidP="001E03C9">
            <w:pPr>
              <w:pStyle w:val="Overskrift3"/>
              <w:rPr>
                <w:lang w:eastAsia="da-DK"/>
              </w:rPr>
            </w:pPr>
            <w:bookmarkStart w:id="194" w:name="_Toc74861917"/>
            <w:r w:rsidRPr="00B26EF7">
              <w:rPr>
                <w:lang w:eastAsia="da-DK"/>
              </w:rPr>
              <w:t>Logning af ændringer</w:t>
            </w:r>
            <w:bookmarkEnd w:id="194"/>
          </w:p>
          <w:p w14:paraId="7A5805FC" w14:textId="75FD392B" w:rsidR="00E0215F" w:rsidRPr="00B26EF7" w:rsidRDefault="00E0215F" w:rsidP="001E03C9">
            <w:r w:rsidRPr="00B26EF7">
              <w:t xml:space="preserve">Kunden ønsker, at Løsningen logger relevante ændringer til konfiguration samt, at der er mulighed for at fremsøge ændringsloggen.  </w:t>
            </w:r>
          </w:p>
          <w:p w14:paraId="4CB52BC6" w14:textId="7A6B63DE" w:rsidR="00E0215F" w:rsidRPr="00B26EF7" w:rsidRDefault="00DB6F33" w:rsidP="001E03C9">
            <w:r>
              <w:t>Leverandør</w:t>
            </w:r>
            <w:r w:rsidR="00E0215F" w:rsidRPr="00B26EF7">
              <w:t xml:space="preserve"> bedes beskrive</w:t>
            </w:r>
            <w:r w:rsidR="00814ADB">
              <w:t>,</w:t>
            </w:r>
            <w:r w:rsidR="00E0215F" w:rsidRPr="00B26EF7">
              <w:t xml:space="preserve"> hvilke konfigurationselementer som Løsningen automatisk logger ændringer på samt Kundens egne muligheder for at gennemgå log. </w:t>
            </w:r>
          </w:p>
        </w:tc>
      </w:tr>
      <w:tr w:rsidR="00E0215F" w:rsidRPr="00B26EF7" w14:paraId="679A4A6F"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594A0BE2"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08B6CB1A"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391E9BF4" w14:textId="77777777" w:rsidTr="0048165E">
        <w:trPr>
          <w:trHeight w:val="451"/>
        </w:trPr>
        <w:tc>
          <w:tcPr>
            <w:tcW w:w="0" w:type="auto"/>
            <w:gridSpan w:val="2"/>
            <w:vMerge/>
            <w:vAlign w:val="center"/>
            <w:hideMark/>
          </w:tcPr>
          <w:p w14:paraId="252661B0" w14:textId="77777777" w:rsidR="00B56CED" w:rsidRPr="00B26EF7" w:rsidRDefault="00B56CED" w:rsidP="00E0215F">
            <w:pPr>
              <w:spacing w:after="0"/>
              <w:rPr>
                <w:rFonts w:ascii="Calibri" w:eastAsia="Times New Roman" w:hAnsi="Calibri" w:cs="Calibri"/>
                <w:sz w:val="18"/>
                <w:szCs w:val="18"/>
                <w:lang w:eastAsia="da-DK"/>
              </w:rPr>
            </w:pPr>
          </w:p>
        </w:tc>
        <w:tc>
          <w:tcPr>
            <w:tcW w:w="7139" w:type="dxa"/>
            <w:gridSpan w:val="6"/>
            <w:vMerge/>
            <w:vAlign w:val="center"/>
            <w:hideMark/>
          </w:tcPr>
          <w:p w14:paraId="4C7E5CDA" w14:textId="77777777" w:rsidR="00B56CED" w:rsidRPr="00B26EF7" w:rsidRDefault="00B56CED" w:rsidP="00E0215F">
            <w:pPr>
              <w:spacing w:after="0"/>
              <w:rPr>
                <w:rFonts w:ascii="Calibri" w:eastAsia="Times New Roman" w:hAnsi="Calibri" w:cs="Calibri"/>
                <w:sz w:val="18"/>
                <w:szCs w:val="18"/>
                <w:lang w:eastAsia="da-DK"/>
              </w:rPr>
            </w:pPr>
          </w:p>
        </w:tc>
      </w:tr>
    </w:tbl>
    <w:p w14:paraId="66519F54" w14:textId="77777777" w:rsidR="00E0215F" w:rsidRPr="00B26EF7" w:rsidRDefault="00E0215F" w:rsidP="00E0215F">
      <w:pPr>
        <w:rPr>
          <w:rFonts w:ascii="Calibri" w:eastAsia="Calibri" w:hAnsi="Calibri" w:cs="Times New Roman"/>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0215F" w:rsidRPr="00B26EF7" w14:paraId="0E090F22"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645A427D"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5B5A19B" w14:textId="78B1C987"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8</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54059C3C"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6479D69"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346EA966"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14658965"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1654AB48"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493B967D" w14:textId="763BF2B5"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25E9582A"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C96370A"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5BBF60B2" w14:textId="592BA17F" w:rsidR="00E0215F" w:rsidRPr="00B26EF7" w:rsidRDefault="00E0215F" w:rsidP="001E03C9">
            <w:pPr>
              <w:pStyle w:val="Overskrift3"/>
              <w:rPr>
                <w:lang w:eastAsia="da-DK"/>
              </w:rPr>
            </w:pPr>
            <w:bookmarkStart w:id="195" w:name="_Toc74861918"/>
            <w:r w:rsidRPr="00B26EF7">
              <w:rPr>
                <w:lang w:eastAsia="da-DK"/>
              </w:rPr>
              <w:t>Konfiguration af workflows</w:t>
            </w:r>
            <w:bookmarkEnd w:id="195"/>
          </w:p>
          <w:p w14:paraId="4D704745" w14:textId="703892D4" w:rsidR="00E0215F" w:rsidRPr="00B26EF7" w:rsidRDefault="00E0215F" w:rsidP="001E03C9">
            <w:r w:rsidRPr="00B26EF7">
              <w:t xml:space="preserve">Kunden ønsker, at den tilbudte Løsning gør det muligt for Kunden at opsætte workflows. Workflows indeholder en række relaterede opgaver, som det skal være muligt at dele med specifikke organisationer eller brugergrupper. </w:t>
            </w:r>
          </w:p>
          <w:p w14:paraId="108DAB17" w14:textId="1D56621E" w:rsidR="00E0215F" w:rsidRPr="00B26EF7" w:rsidRDefault="00DB6F33" w:rsidP="001E03C9">
            <w:r>
              <w:t>Leverandør</w:t>
            </w:r>
            <w:r w:rsidR="00E0215F" w:rsidRPr="00B26EF7">
              <w:t xml:space="preserve"> bedes beskrive Løsningens muligheder for opsætning af workflows, herunder hvordan de deles med relevante Brugere eller organisationer, samt hvilke muligheder Kunden har for at lave afhængigheder og obligatoriske opgaver. </w:t>
            </w:r>
          </w:p>
        </w:tc>
      </w:tr>
      <w:tr w:rsidR="00E0215F" w:rsidRPr="00B26EF7" w14:paraId="5BF9D013"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03E80FB0"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8AE90E6"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26357472" w14:textId="77777777" w:rsidTr="0048165E">
        <w:trPr>
          <w:trHeight w:val="451"/>
        </w:trPr>
        <w:tc>
          <w:tcPr>
            <w:tcW w:w="0" w:type="auto"/>
            <w:gridSpan w:val="2"/>
            <w:vMerge/>
            <w:vAlign w:val="center"/>
            <w:hideMark/>
          </w:tcPr>
          <w:p w14:paraId="19B040F2" w14:textId="77777777" w:rsidR="00B56CED" w:rsidRPr="00B26EF7" w:rsidRDefault="00B56CED" w:rsidP="00E0215F">
            <w:pPr>
              <w:spacing w:after="0"/>
              <w:rPr>
                <w:rFonts w:ascii="Calibri" w:eastAsia="Times New Roman" w:hAnsi="Calibri" w:cs="Calibri"/>
                <w:sz w:val="18"/>
                <w:szCs w:val="18"/>
                <w:lang w:eastAsia="da-DK"/>
              </w:rPr>
            </w:pPr>
          </w:p>
        </w:tc>
        <w:tc>
          <w:tcPr>
            <w:tcW w:w="7139" w:type="dxa"/>
            <w:gridSpan w:val="6"/>
            <w:vMerge/>
            <w:vAlign w:val="center"/>
            <w:hideMark/>
          </w:tcPr>
          <w:p w14:paraId="19B847CD" w14:textId="77777777" w:rsidR="00B56CED" w:rsidRPr="00B26EF7" w:rsidRDefault="00B56CED" w:rsidP="00E0215F">
            <w:pPr>
              <w:spacing w:after="0"/>
              <w:rPr>
                <w:rFonts w:ascii="Calibri" w:eastAsia="Times New Roman" w:hAnsi="Calibri" w:cs="Calibri"/>
                <w:sz w:val="18"/>
                <w:szCs w:val="18"/>
                <w:lang w:eastAsia="da-DK"/>
              </w:rPr>
            </w:pPr>
          </w:p>
        </w:tc>
      </w:tr>
    </w:tbl>
    <w:p w14:paraId="6BC10CF5" w14:textId="77777777" w:rsidR="00E0215F" w:rsidRPr="00B26EF7" w:rsidRDefault="00E0215F" w:rsidP="00E0215F">
      <w:pPr>
        <w:rPr>
          <w:rFonts w:ascii="Calibri" w:eastAsia="Calibri" w:hAnsi="Calibri" w:cs="Times New Roman"/>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0215F" w:rsidRPr="00B26EF7" w14:paraId="0F2B1B24"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681B0125"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F07E93E" w14:textId="5D37AD0D"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9</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1D8BD295"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81A56B4"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457CF030"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5172F23"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4578396A"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303F8055" w14:textId="0EEF3239"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783C318E"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3BCFAE4"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6802E928" w14:textId="14A8B7AF" w:rsidR="00E0215F" w:rsidRPr="00B26EF7" w:rsidRDefault="00E0215F" w:rsidP="001E03C9">
            <w:pPr>
              <w:pStyle w:val="Overskrift3"/>
              <w:rPr>
                <w:lang w:eastAsia="da-DK"/>
              </w:rPr>
            </w:pPr>
            <w:bookmarkStart w:id="196" w:name="_Toc74861919"/>
            <w:r w:rsidRPr="00B26EF7">
              <w:rPr>
                <w:lang w:eastAsia="da-DK"/>
              </w:rPr>
              <w:t>Vedligeholdelse af Organisationer og Tilbud</w:t>
            </w:r>
            <w:bookmarkEnd w:id="196"/>
          </w:p>
          <w:p w14:paraId="659088D4" w14:textId="08F47E6C" w:rsidR="00E0215F" w:rsidRPr="00B26EF7" w:rsidRDefault="00E0215F" w:rsidP="001E03C9">
            <w:r w:rsidRPr="00B26EF7">
              <w:t xml:space="preserve">Kunden ønsker, at det er muligt for Kundens systemadministratorer at vedligeholde Løsningens organisationsdata. Kunden ønsker, at Løsningen indeholder metadatafelter, som Kunden kan benytte til at koble data sammen med eksterne løsningers organisationsdata. </w:t>
            </w:r>
          </w:p>
          <w:p w14:paraId="0518ACF7" w14:textId="6AFBF028" w:rsidR="00E0215F" w:rsidRPr="00B26EF7" w:rsidRDefault="00DB6F33" w:rsidP="001E03C9">
            <w:r>
              <w:t>Leverandør</w:t>
            </w:r>
            <w:r w:rsidR="00E0215F" w:rsidRPr="00B26EF7">
              <w:t xml:space="preserve"> bedes beskrive Kundens muligheder for vedligeholdelse af organisationsdata i Løsningen, herunder hvilke specifikke metadatafelter der stilles til rådighed, både ved integration til Rammearkitekturens Organisationskomponent og som stand-alone organisationsløsning. </w:t>
            </w:r>
          </w:p>
          <w:p w14:paraId="6B38AC70" w14:textId="50D72A15" w:rsidR="00E0215F" w:rsidRPr="00B26EF7" w:rsidRDefault="00DB6F33" w:rsidP="001E03C9">
            <w:r>
              <w:t>Leverandør</w:t>
            </w:r>
            <w:r w:rsidR="00E0215F" w:rsidRPr="00B26EF7">
              <w:t xml:space="preserve"> bedes herudover beskrive, hvordan Løsningens organisationsdata integreres med Den Fælleskommunale Rammearkitektur, herunder funktionalitet i forhold til brug af lokale organisationsdata i samspil hermed. </w:t>
            </w:r>
          </w:p>
        </w:tc>
      </w:tr>
      <w:tr w:rsidR="00E0215F" w:rsidRPr="00B26EF7" w14:paraId="58792980"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384611F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32B200B"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63D2ED02" w14:textId="77777777" w:rsidTr="0048165E">
        <w:trPr>
          <w:trHeight w:val="451"/>
        </w:trPr>
        <w:tc>
          <w:tcPr>
            <w:tcW w:w="0" w:type="auto"/>
            <w:gridSpan w:val="2"/>
            <w:vMerge/>
            <w:vAlign w:val="center"/>
            <w:hideMark/>
          </w:tcPr>
          <w:p w14:paraId="3B39F5BB" w14:textId="77777777" w:rsidR="00B56CED" w:rsidRPr="00B26EF7" w:rsidRDefault="00B56CED" w:rsidP="00E0215F">
            <w:pPr>
              <w:spacing w:after="0"/>
              <w:rPr>
                <w:rFonts w:ascii="Calibri" w:eastAsia="Times New Roman" w:hAnsi="Calibri" w:cs="Calibri"/>
                <w:sz w:val="18"/>
                <w:szCs w:val="18"/>
                <w:lang w:eastAsia="da-DK"/>
              </w:rPr>
            </w:pPr>
          </w:p>
        </w:tc>
        <w:tc>
          <w:tcPr>
            <w:tcW w:w="7139" w:type="dxa"/>
            <w:gridSpan w:val="6"/>
            <w:vMerge/>
            <w:vAlign w:val="center"/>
            <w:hideMark/>
          </w:tcPr>
          <w:p w14:paraId="3994E5CB" w14:textId="77777777" w:rsidR="00B56CED" w:rsidRPr="00B26EF7" w:rsidRDefault="00B56CED" w:rsidP="00E0215F">
            <w:pPr>
              <w:spacing w:after="0"/>
              <w:rPr>
                <w:rFonts w:ascii="Calibri" w:eastAsia="Times New Roman" w:hAnsi="Calibri" w:cs="Calibri"/>
                <w:sz w:val="18"/>
                <w:szCs w:val="18"/>
                <w:lang w:eastAsia="da-DK"/>
              </w:rPr>
            </w:pPr>
          </w:p>
        </w:tc>
      </w:tr>
    </w:tbl>
    <w:p w14:paraId="2DDB4D0E" w14:textId="77777777" w:rsidR="00E0215F" w:rsidRPr="00B26EF7" w:rsidRDefault="00E0215F" w:rsidP="00E0215F">
      <w:pPr>
        <w:rPr>
          <w:rFonts w:ascii="Calibri" w:eastAsia="Calibri" w:hAnsi="Calibri" w:cs="Times New Roman"/>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0215F" w:rsidRPr="00B26EF7" w14:paraId="5F3C3717" w14:textId="77777777" w:rsidTr="0048165E">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noWrap/>
            <w:hideMark/>
          </w:tcPr>
          <w:p w14:paraId="5127D81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098F70C" w14:textId="04177A4F" w:rsidR="00E0215F" w:rsidRPr="00B26EF7" w:rsidRDefault="00160526"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10</w:t>
            </w:r>
          </w:p>
        </w:tc>
        <w:tc>
          <w:tcPr>
            <w:tcW w:w="1201" w:type="dxa"/>
            <w:tcBorders>
              <w:top w:val="single" w:sz="4" w:space="0" w:color="auto"/>
              <w:left w:val="single" w:sz="4" w:space="0" w:color="auto"/>
              <w:bottom w:val="single" w:sz="4" w:space="0" w:color="auto"/>
              <w:right w:val="single" w:sz="4" w:space="0" w:color="auto"/>
            </w:tcBorders>
            <w:shd w:val="clear" w:color="auto" w:fill="F2F2F2"/>
            <w:hideMark/>
          </w:tcPr>
          <w:p w14:paraId="074A25EF"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29DF97F" w14:textId="77777777" w:rsidR="00E0215F" w:rsidRPr="00B26EF7" w:rsidRDefault="00E0215F" w:rsidP="00E0215F">
            <w:pPr>
              <w:spacing w:after="0" w:line="240" w:lineRule="auto"/>
              <w:rPr>
                <w:rFonts w:ascii="Calibri" w:eastAsia="Times New Roman" w:hAnsi="Calibri" w:cs="Calibri"/>
                <w:b/>
                <w:sz w:val="18"/>
                <w:szCs w:val="18"/>
                <w:lang w:eastAsia="da-DK"/>
              </w:rPr>
            </w:pPr>
            <w:r w:rsidRPr="00B26EF7">
              <w:rPr>
                <w:rFonts w:ascii="Calibri" w:eastAsia="Times New Roman" w:hAnsi="Calibri" w:cs="Calibr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noWrap/>
            <w:hideMark/>
          </w:tcPr>
          <w:p w14:paraId="417960E7"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8876551"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hideMark/>
          </w:tcPr>
          <w:p w14:paraId="2D46C7BE"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0F698C68" w14:textId="3B63C5F8" w:rsidR="00E0215F" w:rsidRPr="00B26EF7" w:rsidRDefault="00606F6B" w:rsidP="00E0215F">
            <w:pPr>
              <w:spacing w:after="0" w:line="240" w:lineRule="auto"/>
              <w:rPr>
                <w:rFonts w:ascii="Calibri" w:eastAsia="Times New Roman" w:hAnsi="Calibri" w:cs="Calibri"/>
                <w:sz w:val="18"/>
                <w:szCs w:val="18"/>
                <w:lang w:eastAsia="da-DK"/>
              </w:rPr>
            </w:pPr>
            <w:r w:rsidRPr="00606F6B">
              <w:rPr>
                <w:rFonts w:ascii="Calibri" w:eastAsia="Times New Roman" w:hAnsi="Calibri" w:cs="Calibri"/>
                <w:sz w:val="18"/>
                <w:szCs w:val="18"/>
                <w:lang w:eastAsia="da-DK"/>
              </w:rPr>
              <w:t>Funktionalitet</w:t>
            </w:r>
          </w:p>
        </w:tc>
      </w:tr>
      <w:tr w:rsidR="00E0215F" w:rsidRPr="00B26EF7" w14:paraId="2A9D86D1" w14:textId="77777777" w:rsidTr="0048165E">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41A47DF"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0DCE1627" w14:textId="46A3B705" w:rsidR="00E0215F" w:rsidRPr="00B26EF7" w:rsidRDefault="00E0215F" w:rsidP="001E03C9">
            <w:pPr>
              <w:pStyle w:val="Overskrift3"/>
              <w:rPr>
                <w:lang w:eastAsia="da-DK"/>
              </w:rPr>
            </w:pPr>
            <w:bookmarkStart w:id="197" w:name="_Toc74861920"/>
            <w:r w:rsidRPr="00B26EF7">
              <w:rPr>
                <w:lang w:eastAsia="da-DK"/>
              </w:rPr>
              <w:t>Kopiering af konfiguration mellem miljøer</w:t>
            </w:r>
            <w:bookmarkEnd w:id="197"/>
          </w:p>
          <w:p w14:paraId="17551ED8" w14:textId="6EB97C89" w:rsidR="00E0215F" w:rsidRPr="00B26EF7" w:rsidRDefault="00E0215F" w:rsidP="001E03C9">
            <w:r w:rsidRPr="00B26EF7">
              <w:t>Kunden ønsker, at alle egenkonfigurerede elementer kan kopieres mellem miljøer, f.eks. fra pre-prod til produktion eller undervisning.</w:t>
            </w:r>
          </w:p>
          <w:p w14:paraId="34F15D85" w14:textId="7AC87298" w:rsidR="00E0215F" w:rsidRPr="00B26EF7" w:rsidRDefault="00DB6F33" w:rsidP="001E03C9">
            <w:r>
              <w:t>Leverandør</w:t>
            </w:r>
            <w:r w:rsidR="00E0215F" w:rsidRPr="00B26EF7">
              <w:t xml:space="preserve"> bedes beskrive mulighederne for at konfigurere i ét miljø og efterfølgende kopiering til andre miljøer. </w:t>
            </w:r>
          </w:p>
        </w:tc>
      </w:tr>
      <w:tr w:rsidR="00E0215F" w:rsidRPr="00B26EF7" w14:paraId="017D157B" w14:textId="77777777" w:rsidTr="0048165E">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7849CF0C"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298F85E" w14:textId="77777777" w:rsidR="00E0215F" w:rsidRPr="00B26EF7" w:rsidRDefault="00E0215F" w:rsidP="00E0215F">
            <w:pPr>
              <w:spacing w:after="0" w:line="240" w:lineRule="auto"/>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tc>
      </w:tr>
      <w:tr w:rsidR="00B56CED" w:rsidRPr="00B26EF7" w14:paraId="068DD9E3" w14:textId="77777777" w:rsidTr="0048165E">
        <w:trPr>
          <w:trHeight w:val="451"/>
        </w:trPr>
        <w:tc>
          <w:tcPr>
            <w:tcW w:w="0" w:type="auto"/>
            <w:gridSpan w:val="2"/>
            <w:vMerge/>
            <w:vAlign w:val="center"/>
            <w:hideMark/>
          </w:tcPr>
          <w:p w14:paraId="36ADAF4E" w14:textId="77777777" w:rsidR="00B56CED" w:rsidRPr="00B26EF7" w:rsidRDefault="00B56CED" w:rsidP="00E0215F">
            <w:pPr>
              <w:spacing w:after="0"/>
              <w:rPr>
                <w:rFonts w:ascii="Calibri" w:eastAsia="Times New Roman" w:hAnsi="Calibri" w:cs="Calibri"/>
                <w:sz w:val="18"/>
                <w:szCs w:val="18"/>
                <w:lang w:eastAsia="da-DK"/>
              </w:rPr>
            </w:pPr>
          </w:p>
        </w:tc>
        <w:tc>
          <w:tcPr>
            <w:tcW w:w="7139" w:type="dxa"/>
            <w:gridSpan w:val="6"/>
            <w:vMerge/>
            <w:vAlign w:val="center"/>
            <w:hideMark/>
          </w:tcPr>
          <w:p w14:paraId="402B0FD7" w14:textId="77777777" w:rsidR="00B56CED" w:rsidRPr="00B26EF7" w:rsidRDefault="00B56CED" w:rsidP="00E0215F">
            <w:pPr>
              <w:spacing w:after="0"/>
              <w:rPr>
                <w:rFonts w:ascii="Calibri" w:eastAsia="Times New Roman" w:hAnsi="Calibri" w:cs="Calibri"/>
                <w:sz w:val="18"/>
                <w:szCs w:val="18"/>
                <w:lang w:eastAsia="da-DK"/>
              </w:rPr>
            </w:pPr>
          </w:p>
        </w:tc>
      </w:tr>
    </w:tbl>
    <w:p w14:paraId="7593FEA5" w14:textId="77777777" w:rsidR="00CA300F" w:rsidRPr="00B26EF7" w:rsidRDefault="00CA300F" w:rsidP="00CA300F"/>
    <w:p w14:paraId="1D36BEEA" w14:textId="51A6A19C" w:rsidR="00CA300F" w:rsidRPr="00B26EF7" w:rsidRDefault="00736DCA" w:rsidP="001364B5">
      <w:pPr>
        <w:pStyle w:val="Overskrift2"/>
        <w:ind w:left="709" w:hanging="709"/>
        <w:rPr>
          <w:szCs w:val="24"/>
        </w:rPr>
      </w:pPr>
      <w:bookmarkStart w:id="198" w:name="_Toc74861921"/>
      <w:r w:rsidRPr="00B26EF7">
        <w:rPr>
          <w:szCs w:val="24"/>
        </w:rPr>
        <w:t>Dokumentation</w:t>
      </w:r>
      <w:bookmarkEnd w:id="198"/>
    </w:p>
    <w:p w14:paraId="36481926" w14:textId="77777777" w:rsidR="00806D27" w:rsidRDefault="000B4EF8" w:rsidP="00806D27">
      <w:pPr>
        <w:spacing w:after="0"/>
      </w:pPr>
      <w:r w:rsidRPr="00B26EF7">
        <w:t>Dette afsnit beskriver Kundens ønsker til en Løsning, der fremmer overblikket og tilgangen til dokumentation af borgernes sager, og hvor dokumentationen kan udarbejdes og tilgås i enkle arbejdsgange. Afsnittet beskriver endvidere krav til understøttelse af dokumentationsarbejdet med udgangspunkt i såvel PC-klienter som mobile enheder i forhold til de mange forskellige typer af dokumentation.</w:t>
      </w:r>
    </w:p>
    <w:p w14:paraId="419D2B5F" w14:textId="77777777" w:rsidR="00806D27" w:rsidRDefault="000B4EF8" w:rsidP="00806D27">
      <w:pPr>
        <w:spacing w:after="0"/>
      </w:pPr>
      <w:r w:rsidRPr="00B26EF7">
        <w:t>I MSB udarbejdes der flere forskellige typer af handleplaner for borgerne, og disse skal kunne tilgås på tværs af udfører- og myndighedsområder. MSB arbejder endvidere med egne effektvurderinger, der skal understøttes og være tilgængelige i løsningen.</w:t>
      </w:r>
    </w:p>
    <w:p w14:paraId="70ADF08B" w14:textId="3009640F" w:rsidR="000B4EF8" w:rsidRDefault="000B4EF8" w:rsidP="00806D27">
      <w:pPr>
        <w:spacing w:after="0"/>
      </w:pPr>
      <w:r w:rsidRPr="00B26EF7">
        <w:t>Kravene omhandler oprettelse, fremsøgning, deling og kategorisering af den dokumentation, der knytter sig til de enkelte borgeres Sager i den ønskede Løsning.</w:t>
      </w:r>
    </w:p>
    <w:p w14:paraId="735069FD" w14:textId="77777777" w:rsidR="004829E0" w:rsidRPr="00B26EF7" w:rsidRDefault="004829E0" w:rsidP="00806D27">
      <w:pPr>
        <w:spacing w:after="0"/>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602"/>
        <w:gridCol w:w="1132"/>
        <w:gridCol w:w="378"/>
        <w:gridCol w:w="724"/>
        <w:gridCol w:w="668"/>
        <w:gridCol w:w="1561"/>
        <w:gridCol w:w="2740"/>
      </w:tblGrid>
      <w:tr w:rsidR="00C65E97" w:rsidRPr="00B26EF7" w14:paraId="7346758A" w14:textId="77777777" w:rsidTr="0048165E">
        <w:trPr>
          <w:trHeight w:val="300"/>
        </w:trPr>
        <w:tc>
          <w:tcPr>
            <w:tcW w:w="692"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DBB92B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2" w:type="dxa"/>
            <w:tcBorders>
              <w:top w:val="single" w:sz="6" w:space="0" w:color="auto"/>
              <w:left w:val="nil"/>
              <w:bottom w:val="single" w:sz="6" w:space="0" w:color="auto"/>
              <w:right w:val="single" w:sz="6" w:space="0" w:color="auto"/>
            </w:tcBorders>
            <w:shd w:val="clear" w:color="auto" w:fill="auto"/>
            <w:hideMark/>
          </w:tcPr>
          <w:p w14:paraId="6FF81C2B" w14:textId="2EA9AFE1" w:rsidR="008323B7" w:rsidRPr="00B26EF7" w:rsidRDefault="006F4073"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sidR="004A67AD">
              <w:rPr>
                <w:rFonts w:ascii="Calibri" w:eastAsia="Times New Roman" w:hAnsi="Calibri" w:cs="Calibri"/>
                <w:sz w:val="18"/>
                <w:szCs w:val="18"/>
                <w:lang w:eastAsia="da-DK"/>
              </w:rPr>
              <w:t>3-1</w:t>
            </w:r>
          </w:p>
        </w:tc>
        <w:tc>
          <w:tcPr>
            <w:tcW w:w="1132" w:type="dxa"/>
            <w:tcBorders>
              <w:top w:val="single" w:sz="6" w:space="0" w:color="auto"/>
              <w:left w:val="nil"/>
              <w:bottom w:val="single" w:sz="6" w:space="0" w:color="auto"/>
              <w:right w:val="single" w:sz="6" w:space="0" w:color="auto"/>
            </w:tcBorders>
            <w:shd w:val="clear" w:color="auto" w:fill="F2F2F2" w:themeFill="background1" w:themeFillShade="F2"/>
            <w:hideMark/>
          </w:tcPr>
          <w:p w14:paraId="1C5D857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8" w:type="dxa"/>
            <w:tcBorders>
              <w:top w:val="single" w:sz="6" w:space="0" w:color="auto"/>
              <w:left w:val="nil"/>
              <w:bottom w:val="single" w:sz="6" w:space="0" w:color="auto"/>
              <w:right w:val="single" w:sz="6" w:space="0" w:color="auto"/>
            </w:tcBorders>
            <w:shd w:val="clear" w:color="auto" w:fill="auto"/>
            <w:hideMark/>
          </w:tcPr>
          <w:p w14:paraId="4AD64381"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24" w:type="dxa"/>
            <w:tcBorders>
              <w:top w:val="single" w:sz="6" w:space="0" w:color="auto"/>
              <w:left w:val="nil"/>
              <w:bottom w:val="single" w:sz="6" w:space="0" w:color="auto"/>
              <w:right w:val="single" w:sz="6" w:space="0" w:color="auto"/>
            </w:tcBorders>
            <w:shd w:val="clear" w:color="auto" w:fill="F2F2F2" w:themeFill="background1" w:themeFillShade="F2"/>
            <w:hideMark/>
          </w:tcPr>
          <w:p w14:paraId="18E88FD2"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68" w:type="dxa"/>
            <w:tcBorders>
              <w:top w:val="single" w:sz="6" w:space="0" w:color="auto"/>
              <w:left w:val="nil"/>
              <w:bottom w:val="single" w:sz="6" w:space="0" w:color="auto"/>
              <w:right w:val="single" w:sz="6" w:space="0" w:color="auto"/>
            </w:tcBorders>
            <w:shd w:val="clear" w:color="auto" w:fill="FFFF00"/>
            <w:hideMark/>
          </w:tcPr>
          <w:p w14:paraId="2CE22A9B"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561" w:type="dxa"/>
            <w:tcBorders>
              <w:top w:val="single" w:sz="6" w:space="0" w:color="auto"/>
              <w:left w:val="nil"/>
              <w:bottom w:val="single" w:sz="6" w:space="0" w:color="auto"/>
              <w:right w:val="single" w:sz="6" w:space="0" w:color="auto"/>
            </w:tcBorders>
            <w:shd w:val="clear" w:color="auto" w:fill="F2F2F2" w:themeFill="background1" w:themeFillShade="F2"/>
            <w:hideMark/>
          </w:tcPr>
          <w:p w14:paraId="7B894270"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740" w:type="dxa"/>
            <w:tcBorders>
              <w:top w:val="single" w:sz="6" w:space="0" w:color="auto"/>
              <w:left w:val="nil"/>
              <w:bottom w:val="single" w:sz="6" w:space="0" w:color="auto"/>
              <w:right w:val="single" w:sz="6" w:space="0" w:color="auto"/>
            </w:tcBorders>
            <w:shd w:val="clear" w:color="auto" w:fill="auto"/>
            <w:hideMark/>
          </w:tcPr>
          <w:p w14:paraId="5BC6C37D" w14:textId="29BBDD61"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C65E97" w:rsidRPr="00B26EF7" w14:paraId="4D128B3A" w14:textId="77777777" w:rsidTr="0048165E">
        <w:trPr>
          <w:trHeight w:val="300"/>
        </w:trPr>
        <w:tc>
          <w:tcPr>
            <w:tcW w:w="1294"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711814E2"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03" w:type="dxa"/>
            <w:gridSpan w:val="6"/>
            <w:tcBorders>
              <w:top w:val="nil"/>
              <w:left w:val="nil"/>
              <w:bottom w:val="single" w:sz="4" w:space="0" w:color="auto"/>
              <w:right w:val="single" w:sz="6" w:space="0" w:color="auto"/>
            </w:tcBorders>
            <w:shd w:val="clear" w:color="auto" w:fill="auto"/>
          </w:tcPr>
          <w:p w14:paraId="6CDBF1CF" w14:textId="6686CA62" w:rsidR="008323B7" w:rsidRPr="00B26EF7" w:rsidRDefault="008323B7" w:rsidP="0067766C">
            <w:pPr>
              <w:pStyle w:val="Overskrift3"/>
            </w:pPr>
            <w:bookmarkStart w:id="199" w:name="_Toc74311615"/>
            <w:bookmarkStart w:id="200" w:name="_Toc74861922"/>
            <w:r w:rsidRPr="00B26EF7">
              <w:t>Links mellem dokumentation i Borgers Sa</w:t>
            </w:r>
            <w:bookmarkEnd w:id="199"/>
            <w:r w:rsidR="0067766C" w:rsidRPr="00B26EF7">
              <w:t>g</w:t>
            </w:r>
            <w:bookmarkEnd w:id="200"/>
          </w:p>
          <w:p w14:paraId="4CD8745B" w14:textId="77777777" w:rsidR="008323B7" w:rsidRPr="00B26EF7" w:rsidRDefault="008323B7" w:rsidP="0067766C">
            <w:pPr>
              <w:rPr>
                <w:szCs w:val="20"/>
              </w:rPr>
            </w:pPr>
            <w:r w:rsidRPr="00B26EF7">
              <w:rPr>
                <w:szCs w:val="20"/>
              </w:rPr>
              <w:t xml:space="preserve">Kunden ønsker tilbudt en Løsning, hvor det er muligt at koble dokumentation i den enkelte Borgers Sag, således at det er muligt at referere og linke mellem forskellige registreringer, skemaer, dokumenter og Handleplan i Borgers Sag. </w:t>
            </w:r>
          </w:p>
          <w:p w14:paraId="4FE51225" w14:textId="77777777" w:rsidR="00503222" w:rsidRPr="00B26EF7" w:rsidRDefault="00503222" w:rsidP="0067766C">
            <w:pPr>
              <w:rPr>
                <w:szCs w:val="20"/>
              </w:rPr>
            </w:pPr>
            <w:r w:rsidRPr="00B26EF7">
              <w:rPr>
                <w:szCs w:val="20"/>
              </w:rPr>
              <w:t>Kunden ønsker, at den daglige dokumentation (se Use case ”Daglig dokumentation”) kan linkes til de delmål, der er oprettet og beskrevet i Handleplanen.</w:t>
            </w:r>
          </w:p>
          <w:p w14:paraId="39B0C216" w14:textId="3A17980D" w:rsidR="008323B7" w:rsidRPr="00B26EF7" w:rsidRDefault="00DB6F33" w:rsidP="0067766C">
            <w:pPr>
              <w:rPr>
                <w:szCs w:val="20"/>
              </w:rPr>
            </w:pPr>
            <w:r>
              <w:rPr>
                <w:szCs w:val="20"/>
              </w:rPr>
              <w:t>Leverandør</w:t>
            </w:r>
            <w:r w:rsidR="00503222" w:rsidRPr="00B26EF7">
              <w:rPr>
                <w:szCs w:val="20"/>
              </w:rPr>
              <w:t xml:space="preserve"> bedes redegøre for, hvorvidt Løsningen indeholder en funktion, der muliggør brug af links, der kan forbinde forskellig dokumentation i den enkelte Borgers Sag. </w:t>
            </w:r>
          </w:p>
        </w:tc>
      </w:tr>
      <w:tr w:rsidR="00C65E97" w:rsidRPr="00B26EF7" w14:paraId="11FD9B01" w14:textId="77777777" w:rsidTr="0048165E">
        <w:trPr>
          <w:trHeight w:val="450"/>
        </w:trPr>
        <w:tc>
          <w:tcPr>
            <w:tcW w:w="1294"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5B74039D"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03"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0CBB8C2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C65E97" w:rsidRPr="00B26EF7" w14:paraId="62E04992" w14:textId="77777777" w:rsidTr="0048165E">
        <w:trPr>
          <w:trHeight w:val="450"/>
        </w:trPr>
        <w:tc>
          <w:tcPr>
            <w:tcW w:w="0" w:type="auto"/>
            <w:gridSpan w:val="2"/>
            <w:vMerge/>
            <w:tcBorders>
              <w:right w:val="single" w:sz="4" w:space="0" w:color="auto"/>
            </w:tcBorders>
            <w:vAlign w:val="center"/>
            <w:hideMark/>
          </w:tcPr>
          <w:p w14:paraId="4930241E"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203" w:type="dxa"/>
            <w:gridSpan w:val="6"/>
            <w:vMerge/>
            <w:tcBorders>
              <w:top w:val="single" w:sz="6" w:space="0" w:color="auto"/>
              <w:left w:val="single" w:sz="4" w:space="0" w:color="auto"/>
              <w:bottom w:val="single" w:sz="4" w:space="0" w:color="auto"/>
              <w:right w:val="single" w:sz="4" w:space="0" w:color="auto"/>
            </w:tcBorders>
            <w:vAlign w:val="center"/>
            <w:hideMark/>
          </w:tcPr>
          <w:p w14:paraId="56E679EC"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4DDF26FA" w14:textId="77777777" w:rsidR="008323B7" w:rsidRPr="00B26EF7" w:rsidRDefault="008323B7" w:rsidP="008323B7">
      <w:pPr>
        <w:rPr>
          <w:sz w:val="24"/>
          <w:szCs w:val="24"/>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602"/>
        <w:gridCol w:w="1132"/>
        <w:gridCol w:w="378"/>
        <w:gridCol w:w="724"/>
        <w:gridCol w:w="668"/>
        <w:gridCol w:w="1561"/>
        <w:gridCol w:w="2740"/>
      </w:tblGrid>
      <w:tr w:rsidR="00C65E97" w:rsidRPr="00B26EF7" w14:paraId="3A1C7F29" w14:textId="77777777" w:rsidTr="0048165E">
        <w:trPr>
          <w:trHeight w:val="300"/>
        </w:trPr>
        <w:tc>
          <w:tcPr>
            <w:tcW w:w="692" w:type="dxa"/>
            <w:tcBorders>
              <w:top w:val="single" w:sz="6" w:space="0" w:color="auto"/>
              <w:left w:val="single" w:sz="6" w:space="0" w:color="auto"/>
              <w:bottom w:val="single" w:sz="6" w:space="0" w:color="auto"/>
              <w:right w:val="single" w:sz="6" w:space="0" w:color="auto"/>
            </w:tcBorders>
            <w:shd w:val="clear" w:color="auto" w:fill="F2F2F2"/>
            <w:hideMark/>
          </w:tcPr>
          <w:p w14:paraId="04E730F2"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2" w:type="dxa"/>
            <w:tcBorders>
              <w:top w:val="single" w:sz="6" w:space="0" w:color="auto"/>
              <w:left w:val="nil"/>
              <w:bottom w:val="single" w:sz="6" w:space="0" w:color="auto"/>
              <w:right w:val="single" w:sz="6" w:space="0" w:color="auto"/>
            </w:tcBorders>
            <w:shd w:val="clear" w:color="auto" w:fill="auto"/>
            <w:hideMark/>
          </w:tcPr>
          <w:p w14:paraId="344D6B83" w14:textId="2620952E"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3-2</w:t>
            </w:r>
          </w:p>
        </w:tc>
        <w:tc>
          <w:tcPr>
            <w:tcW w:w="1132" w:type="dxa"/>
            <w:tcBorders>
              <w:top w:val="single" w:sz="6" w:space="0" w:color="auto"/>
              <w:left w:val="nil"/>
              <w:bottom w:val="single" w:sz="6" w:space="0" w:color="auto"/>
              <w:right w:val="single" w:sz="6" w:space="0" w:color="auto"/>
            </w:tcBorders>
            <w:shd w:val="clear" w:color="auto" w:fill="F2F2F2"/>
            <w:hideMark/>
          </w:tcPr>
          <w:p w14:paraId="192251E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8" w:type="dxa"/>
            <w:tcBorders>
              <w:top w:val="single" w:sz="6" w:space="0" w:color="auto"/>
              <w:left w:val="nil"/>
              <w:bottom w:val="single" w:sz="6" w:space="0" w:color="auto"/>
              <w:right w:val="single" w:sz="6" w:space="0" w:color="auto"/>
            </w:tcBorders>
            <w:shd w:val="clear" w:color="auto" w:fill="auto"/>
            <w:hideMark/>
          </w:tcPr>
          <w:p w14:paraId="54AC4E60"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24" w:type="dxa"/>
            <w:tcBorders>
              <w:top w:val="single" w:sz="6" w:space="0" w:color="auto"/>
              <w:left w:val="nil"/>
              <w:bottom w:val="single" w:sz="6" w:space="0" w:color="auto"/>
              <w:right w:val="single" w:sz="6" w:space="0" w:color="auto"/>
            </w:tcBorders>
            <w:shd w:val="clear" w:color="auto" w:fill="F2F2F2"/>
            <w:hideMark/>
          </w:tcPr>
          <w:p w14:paraId="71479BB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68" w:type="dxa"/>
            <w:tcBorders>
              <w:top w:val="single" w:sz="6" w:space="0" w:color="auto"/>
              <w:left w:val="nil"/>
              <w:bottom w:val="single" w:sz="6" w:space="0" w:color="auto"/>
              <w:right w:val="single" w:sz="6" w:space="0" w:color="auto"/>
            </w:tcBorders>
            <w:shd w:val="clear" w:color="auto" w:fill="FFFF00"/>
            <w:hideMark/>
          </w:tcPr>
          <w:p w14:paraId="632D38A2"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561" w:type="dxa"/>
            <w:tcBorders>
              <w:top w:val="single" w:sz="6" w:space="0" w:color="auto"/>
              <w:left w:val="nil"/>
              <w:bottom w:val="single" w:sz="6" w:space="0" w:color="auto"/>
              <w:right w:val="single" w:sz="6" w:space="0" w:color="auto"/>
            </w:tcBorders>
            <w:shd w:val="clear" w:color="auto" w:fill="F2F2F2"/>
            <w:hideMark/>
          </w:tcPr>
          <w:p w14:paraId="58E27C96"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740" w:type="dxa"/>
            <w:tcBorders>
              <w:top w:val="single" w:sz="6" w:space="0" w:color="auto"/>
              <w:left w:val="nil"/>
              <w:bottom w:val="single" w:sz="6" w:space="0" w:color="auto"/>
              <w:right w:val="single" w:sz="6" w:space="0" w:color="auto"/>
            </w:tcBorders>
            <w:shd w:val="clear" w:color="auto" w:fill="auto"/>
            <w:hideMark/>
          </w:tcPr>
          <w:p w14:paraId="03D26940" w14:textId="0E64BA97"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C65E97" w:rsidRPr="00B26EF7" w14:paraId="78FDBB30" w14:textId="77777777" w:rsidTr="0048165E">
        <w:trPr>
          <w:trHeight w:val="300"/>
        </w:trPr>
        <w:tc>
          <w:tcPr>
            <w:tcW w:w="1294" w:type="dxa"/>
            <w:gridSpan w:val="2"/>
            <w:tcBorders>
              <w:top w:val="nil"/>
              <w:left w:val="single" w:sz="6" w:space="0" w:color="auto"/>
              <w:bottom w:val="single" w:sz="6" w:space="0" w:color="auto"/>
              <w:right w:val="single" w:sz="6" w:space="0" w:color="auto"/>
            </w:tcBorders>
            <w:shd w:val="clear" w:color="auto" w:fill="F2F2F2"/>
            <w:hideMark/>
          </w:tcPr>
          <w:p w14:paraId="7247299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03" w:type="dxa"/>
            <w:gridSpan w:val="6"/>
            <w:tcBorders>
              <w:top w:val="nil"/>
              <w:left w:val="nil"/>
              <w:bottom w:val="single" w:sz="6" w:space="0" w:color="auto"/>
              <w:right w:val="single" w:sz="6" w:space="0" w:color="auto"/>
            </w:tcBorders>
            <w:shd w:val="clear" w:color="auto" w:fill="auto"/>
          </w:tcPr>
          <w:p w14:paraId="25BB4414" w14:textId="22085D65" w:rsidR="008323B7" w:rsidRPr="00B26EF7" w:rsidRDefault="008323B7" w:rsidP="0067766C">
            <w:pPr>
              <w:pStyle w:val="Overskrift3"/>
            </w:pPr>
            <w:bookmarkStart w:id="201" w:name="_Toc74311616"/>
            <w:bookmarkStart w:id="202" w:name="_Toc74861923"/>
            <w:r w:rsidRPr="00B26EF7">
              <w:t>Deling af dokumentation mellem relaterede borgere</w:t>
            </w:r>
            <w:bookmarkEnd w:id="201"/>
            <w:bookmarkEnd w:id="202"/>
          </w:p>
          <w:p w14:paraId="1C2F8970" w14:textId="6EFF073E" w:rsidR="008323B7" w:rsidRPr="00B26EF7" w:rsidRDefault="008323B7" w:rsidP="0067766C">
            <w:r w:rsidRPr="00B26EF7">
              <w:t>Kunden ønsker tilbudt en Løsning, hvor det er muligt at tilknytte dokumentation (herunder gerne registreringer, skemaer, Handleplan, breve) til en enkelt borgers Sag for derefter på en simpel måde at kopiere samme dokumentation til en eller flere relaterede borgere - eksempelvis i tilfælde, hvor borger har en eller flere søskende, eller en partner, der ligeledes har en aktiv Sag i Løsningen.</w:t>
            </w:r>
          </w:p>
          <w:p w14:paraId="4502016E" w14:textId="109764DA" w:rsidR="008323B7" w:rsidRPr="00B26EF7" w:rsidRDefault="00DB6F33" w:rsidP="0067766C">
            <w:r>
              <w:t>Leverandør</w:t>
            </w:r>
            <w:r w:rsidR="008323B7" w:rsidRPr="00B26EF7">
              <w:t xml:space="preserve"> bedes beskrive, hvorledes det er muligt at dele dokumentation mellem relaterede borgere i Løsningen.</w:t>
            </w:r>
          </w:p>
        </w:tc>
      </w:tr>
      <w:tr w:rsidR="00C65E97" w:rsidRPr="00B26EF7" w14:paraId="5331B80E" w14:textId="77777777" w:rsidTr="0048165E">
        <w:trPr>
          <w:trHeight w:val="450"/>
        </w:trPr>
        <w:tc>
          <w:tcPr>
            <w:tcW w:w="1294" w:type="dxa"/>
            <w:gridSpan w:val="2"/>
            <w:vMerge w:val="restart"/>
            <w:tcBorders>
              <w:top w:val="nil"/>
              <w:left w:val="single" w:sz="6" w:space="0" w:color="auto"/>
              <w:bottom w:val="single" w:sz="6" w:space="0" w:color="auto"/>
              <w:right w:val="single" w:sz="6" w:space="0" w:color="auto"/>
            </w:tcBorders>
            <w:shd w:val="clear" w:color="auto" w:fill="F2F2F2"/>
            <w:hideMark/>
          </w:tcPr>
          <w:p w14:paraId="390325A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03" w:type="dxa"/>
            <w:gridSpan w:val="6"/>
            <w:vMerge w:val="restart"/>
            <w:tcBorders>
              <w:top w:val="nil"/>
              <w:left w:val="nil"/>
              <w:bottom w:val="single" w:sz="6" w:space="0" w:color="auto"/>
              <w:right w:val="single" w:sz="6" w:space="0" w:color="auto"/>
            </w:tcBorders>
            <w:shd w:val="clear" w:color="auto" w:fill="FFFF00"/>
            <w:hideMark/>
          </w:tcPr>
          <w:p w14:paraId="48C89CB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C65E97" w:rsidRPr="00B26EF7" w14:paraId="44B6CE4D" w14:textId="77777777" w:rsidTr="0048165E">
        <w:trPr>
          <w:trHeight w:val="450"/>
        </w:trPr>
        <w:tc>
          <w:tcPr>
            <w:tcW w:w="0" w:type="auto"/>
            <w:gridSpan w:val="2"/>
            <w:vMerge/>
            <w:tcBorders>
              <w:top w:val="nil"/>
              <w:left w:val="single" w:sz="6" w:space="0" w:color="auto"/>
              <w:bottom w:val="single" w:sz="6" w:space="0" w:color="auto"/>
              <w:right w:val="single" w:sz="6" w:space="0" w:color="auto"/>
            </w:tcBorders>
            <w:shd w:val="clear" w:color="auto" w:fill="auto"/>
            <w:vAlign w:val="center"/>
            <w:hideMark/>
          </w:tcPr>
          <w:p w14:paraId="356ED02C"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203" w:type="dxa"/>
            <w:gridSpan w:val="6"/>
            <w:vMerge/>
            <w:tcBorders>
              <w:top w:val="nil"/>
              <w:left w:val="nil"/>
              <w:bottom w:val="single" w:sz="6" w:space="0" w:color="auto"/>
              <w:right w:val="single" w:sz="6" w:space="0" w:color="auto"/>
            </w:tcBorders>
            <w:shd w:val="clear" w:color="auto" w:fill="auto"/>
            <w:vAlign w:val="center"/>
            <w:hideMark/>
          </w:tcPr>
          <w:p w14:paraId="7734EEB7"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34154880" w14:textId="77777777" w:rsidR="008323B7" w:rsidRPr="00B26EF7" w:rsidRDefault="008323B7" w:rsidP="008323B7">
      <w:pPr>
        <w:rPr>
          <w:sz w:val="24"/>
          <w:szCs w:val="24"/>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602"/>
        <w:gridCol w:w="1132"/>
        <w:gridCol w:w="378"/>
        <w:gridCol w:w="724"/>
        <w:gridCol w:w="668"/>
        <w:gridCol w:w="1561"/>
        <w:gridCol w:w="2740"/>
      </w:tblGrid>
      <w:tr w:rsidR="00C65E97" w:rsidRPr="00B26EF7" w14:paraId="36BC2A1D" w14:textId="77777777" w:rsidTr="0048165E">
        <w:trPr>
          <w:trHeight w:val="300"/>
        </w:trPr>
        <w:tc>
          <w:tcPr>
            <w:tcW w:w="692" w:type="dxa"/>
            <w:tcBorders>
              <w:top w:val="single" w:sz="6" w:space="0" w:color="auto"/>
              <w:left w:val="single" w:sz="6" w:space="0" w:color="auto"/>
              <w:bottom w:val="single" w:sz="6" w:space="0" w:color="auto"/>
              <w:right w:val="single" w:sz="6" w:space="0" w:color="auto"/>
            </w:tcBorders>
            <w:shd w:val="clear" w:color="auto" w:fill="F2F2F2"/>
            <w:hideMark/>
          </w:tcPr>
          <w:p w14:paraId="11A0D289"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2" w:type="dxa"/>
            <w:tcBorders>
              <w:top w:val="single" w:sz="6" w:space="0" w:color="auto"/>
              <w:left w:val="nil"/>
              <w:bottom w:val="single" w:sz="6" w:space="0" w:color="auto"/>
              <w:right w:val="single" w:sz="6" w:space="0" w:color="auto"/>
            </w:tcBorders>
            <w:shd w:val="clear" w:color="auto" w:fill="auto"/>
            <w:hideMark/>
          </w:tcPr>
          <w:p w14:paraId="61B987A4" w14:textId="0626AC46" w:rsidR="001B32CE" w:rsidRPr="00B26EF7" w:rsidRDefault="004A67AD"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3-3</w:t>
            </w:r>
          </w:p>
        </w:tc>
        <w:tc>
          <w:tcPr>
            <w:tcW w:w="1132" w:type="dxa"/>
            <w:tcBorders>
              <w:top w:val="single" w:sz="6" w:space="0" w:color="auto"/>
              <w:left w:val="nil"/>
              <w:bottom w:val="single" w:sz="6" w:space="0" w:color="auto"/>
              <w:right w:val="single" w:sz="6" w:space="0" w:color="auto"/>
            </w:tcBorders>
            <w:shd w:val="clear" w:color="auto" w:fill="F2F2F2"/>
            <w:hideMark/>
          </w:tcPr>
          <w:p w14:paraId="25958F6C"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8" w:type="dxa"/>
            <w:tcBorders>
              <w:top w:val="single" w:sz="6" w:space="0" w:color="auto"/>
              <w:left w:val="nil"/>
              <w:bottom w:val="single" w:sz="6" w:space="0" w:color="auto"/>
              <w:right w:val="single" w:sz="6" w:space="0" w:color="auto"/>
            </w:tcBorders>
            <w:shd w:val="clear" w:color="auto" w:fill="auto"/>
            <w:hideMark/>
          </w:tcPr>
          <w:p w14:paraId="75ABEAD6"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24" w:type="dxa"/>
            <w:tcBorders>
              <w:top w:val="single" w:sz="6" w:space="0" w:color="auto"/>
              <w:left w:val="nil"/>
              <w:bottom w:val="single" w:sz="6" w:space="0" w:color="auto"/>
              <w:right w:val="single" w:sz="6" w:space="0" w:color="auto"/>
            </w:tcBorders>
            <w:shd w:val="clear" w:color="auto" w:fill="F2F2F2"/>
            <w:hideMark/>
          </w:tcPr>
          <w:p w14:paraId="5F5D1451"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68" w:type="dxa"/>
            <w:tcBorders>
              <w:top w:val="single" w:sz="6" w:space="0" w:color="auto"/>
              <w:left w:val="nil"/>
              <w:bottom w:val="single" w:sz="6" w:space="0" w:color="auto"/>
              <w:right w:val="single" w:sz="6" w:space="0" w:color="auto"/>
            </w:tcBorders>
            <w:shd w:val="clear" w:color="auto" w:fill="FFFF00"/>
            <w:hideMark/>
          </w:tcPr>
          <w:p w14:paraId="10E15BF1"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561" w:type="dxa"/>
            <w:tcBorders>
              <w:top w:val="single" w:sz="6" w:space="0" w:color="auto"/>
              <w:left w:val="nil"/>
              <w:bottom w:val="single" w:sz="6" w:space="0" w:color="auto"/>
              <w:right w:val="single" w:sz="6" w:space="0" w:color="auto"/>
            </w:tcBorders>
            <w:shd w:val="clear" w:color="auto" w:fill="F2F2F2"/>
            <w:hideMark/>
          </w:tcPr>
          <w:p w14:paraId="3090F156"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740" w:type="dxa"/>
            <w:tcBorders>
              <w:top w:val="single" w:sz="6" w:space="0" w:color="auto"/>
              <w:left w:val="nil"/>
              <w:bottom w:val="single" w:sz="6" w:space="0" w:color="auto"/>
              <w:right w:val="single" w:sz="6" w:space="0" w:color="auto"/>
            </w:tcBorders>
            <w:shd w:val="clear" w:color="auto" w:fill="auto"/>
            <w:hideMark/>
          </w:tcPr>
          <w:p w14:paraId="43874057" w14:textId="44E01FA4" w:rsidR="001B32CE" w:rsidRPr="00B26EF7" w:rsidRDefault="00606F6B" w:rsidP="00655030">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C65E97" w:rsidRPr="00B26EF7" w14:paraId="45269400" w14:textId="77777777" w:rsidTr="0048165E">
        <w:trPr>
          <w:trHeight w:val="300"/>
        </w:trPr>
        <w:tc>
          <w:tcPr>
            <w:tcW w:w="1294" w:type="dxa"/>
            <w:gridSpan w:val="2"/>
            <w:tcBorders>
              <w:top w:val="nil"/>
              <w:left w:val="single" w:sz="6" w:space="0" w:color="auto"/>
              <w:bottom w:val="single" w:sz="6" w:space="0" w:color="auto"/>
              <w:right w:val="single" w:sz="6" w:space="0" w:color="auto"/>
            </w:tcBorders>
            <w:shd w:val="clear" w:color="auto" w:fill="F2F2F2"/>
            <w:hideMark/>
          </w:tcPr>
          <w:p w14:paraId="6BA87293"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03" w:type="dxa"/>
            <w:gridSpan w:val="6"/>
            <w:tcBorders>
              <w:top w:val="nil"/>
              <w:left w:val="nil"/>
              <w:bottom w:val="single" w:sz="6" w:space="0" w:color="auto"/>
              <w:right w:val="single" w:sz="6" w:space="0" w:color="auto"/>
            </w:tcBorders>
            <w:shd w:val="clear" w:color="auto" w:fill="auto"/>
          </w:tcPr>
          <w:p w14:paraId="79B341D8" w14:textId="77777777" w:rsidR="00655253" w:rsidRPr="00B26EF7" w:rsidRDefault="00655253" w:rsidP="0067766C">
            <w:pPr>
              <w:pStyle w:val="Overskrift3"/>
            </w:pPr>
            <w:bookmarkStart w:id="203" w:name="_Toc74861924"/>
            <w:r w:rsidRPr="00B26EF7">
              <w:t>Registrering af borgerens ejendele</w:t>
            </w:r>
            <w:bookmarkEnd w:id="203"/>
          </w:p>
          <w:p w14:paraId="205CC89D" w14:textId="6A510863" w:rsidR="003722C9" w:rsidRPr="00B26EF7" w:rsidRDefault="003722C9" w:rsidP="0067766C">
            <w:r w:rsidRPr="00B26EF7">
              <w:t xml:space="preserve">Kunden ønsker tilbudt en Løsning, </w:t>
            </w:r>
            <w:r w:rsidR="008656ED" w:rsidRPr="00B26EF7">
              <w:t>hvor det er muligt at</w:t>
            </w:r>
            <w:r w:rsidRPr="00B26EF7">
              <w:t xml:space="preserve"> registrere borgerens ejendele – gerne ved brug af billeder - når borgeren tager ophold på bl.a. et forsorgstilbud. Der er behov for at kunne nummerere hver ejendel, kategorisere ejendelene samt registrere placeringen. Endvidere skal det være muligt registrere datoer for aflevering og udlevering.</w:t>
            </w:r>
          </w:p>
          <w:p w14:paraId="2760BC5A" w14:textId="1E588162" w:rsidR="001B32CE" w:rsidRPr="00B26EF7" w:rsidRDefault="00DB6F33" w:rsidP="0067766C">
            <w:r>
              <w:t>Leverandør</w:t>
            </w:r>
            <w:r w:rsidR="003722C9" w:rsidRPr="00B26EF7">
              <w:t xml:space="preserve"> bedes redegøre for og vise</w:t>
            </w:r>
            <w:r w:rsidR="001E5678">
              <w:t>,</w:t>
            </w:r>
            <w:r w:rsidR="003722C9" w:rsidRPr="00B26EF7">
              <w:t xml:space="preserve"> hvorvidt Løsningen kan foretage sådan en registrering og en visning af ovenstående ønsker.</w:t>
            </w:r>
          </w:p>
        </w:tc>
      </w:tr>
      <w:tr w:rsidR="00C65E97" w:rsidRPr="00B26EF7" w14:paraId="41FFA904" w14:textId="77777777" w:rsidTr="0048165E">
        <w:trPr>
          <w:trHeight w:val="450"/>
        </w:trPr>
        <w:tc>
          <w:tcPr>
            <w:tcW w:w="1294" w:type="dxa"/>
            <w:gridSpan w:val="2"/>
            <w:vMerge w:val="restart"/>
            <w:tcBorders>
              <w:top w:val="nil"/>
              <w:left w:val="single" w:sz="6" w:space="0" w:color="auto"/>
              <w:bottom w:val="single" w:sz="6" w:space="0" w:color="auto"/>
              <w:right w:val="single" w:sz="6" w:space="0" w:color="auto"/>
            </w:tcBorders>
            <w:shd w:val="clear" w:color="auto" w:fill="F2F2F2"/>
            <w:hideMark/>
          </w:tcPr>
          <w:p w14:paraId="74088C87"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03" w:type="dxa"/>
            <w:gridSpan w:val="6"/>
            <w:vMerge w:val="restart"/>
            <w:tcBorders>
              <w:top w:val="nil"/>
              <w:left w:val="nil"/>
              <w:bottom w:val="single" w:sz="6" w:space="0" w:color="auto"/>
              <w:right w:val="single" w:sz="6" w:space="0" w:color="auto"/>
            </w:tcBorders>
            <w:shd w:val="clear" w:color="auto" w:fill="FFFF00"/>
            <w:hideMark/>
          </w:tcPr>
          <w:p w14:paraId="070410A8" w14:textId="77777777" w:rsidR="001B32CE" w:rsidRPr="00B26EF7" w:rsidRDefault="001B32CE" w:rsidP="00655030">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C65E97" w:rsidRPr="00B26EF7" w14:paraId="2B67E9DD" w14:textId="77777777" w:rsidTr="0048165E">
        <w:trPr>
          <w:trHeight w:val="450"/>
        </w:trPr>
        <w:tc>
          <w:tcPr>
            <w:tcW w:w="0" w:type="auto"/>
            <w:gridSpan w:val="2"/>
            <w:vMerge/>
            <w:tcBorders>
              <w:top w:val="nil"/>
              <w:left w:val="single" w:sz="6" w:space="0" w:color="auto"/>
              <w:bottom w:val="single" w:sz="6" w:space="0" w:color="auto"/>
              <w:right w:val="single" w:sz="6" w:space="0" w:color="auto"/>
            </w:tcBorders>
            <w:shd w:val="clear" w:color="auto" w:fill="auto"/>
            <w:vAlign w:val="center"/>
            <w:hideMark/>
          </w:tcPr>
          <w:p w14:paraId="0803C9D6" w14:textId="77777777" w:rsidR="001B32CE" w:rsidRPr="00B26EF7" w:rsidRDefault="001B32CE" w:rsidP="00655030">
            <w:pPr>
              <w:spacing w:after="0" w:line="240" w:lineRule="auto"/>
              <w:rPr>
                <w:rFonts w:ascii="Times New Roman" w:eastAsia="Times New Roman" w:hAnsi="Times New Roman" w:cs="Times New Roman"/>
                <w:sz w:val="24"/>
                <w:szCs w:val="24"/>
                <w:lang w:eastAsia="da-DK"/>
              </w:rPr>
            </w:pPr>
          </w:p>
        </w:tc>
        <w:tc>
          <w:tcPr>
            <w:tcW w:w="7203" w:type="dxa"/>
            <w:gridSpan w:val="6"/>
            <w:vMerge/>
            <w:tcBorders>
              <w:top w:val="nil"/>
              <w:left w:val="nil"/>
              <w:bottom w:val="single" w:sz="6" w:space="0" w:color="auto"/>
              <w:right w:val="single" w:sz="6" w:space="0" w:color="auto"/>
            </w:tcBorders>
            <w:shd w:val="clear" w:color="auto" w:fill="auto"/>
            <w:vAlign w:val="center"/>
            <w:hideMark/>
          </w:tcPr>
          <w:p w14:paraId="1462BFE1" w14:textId="77777777" w:rsidR="001B32CE" w:rsidRPr="00B26EF7" w:rsidRDefault="001B32CE" w:rsidP="00655030">
            <w:pPr>
              <w:spacing w:after="0" w:line="240" w:lineRule="auto"/>
              <w:rPr>
                <w:rFonts w:ascii="Times New Roman" w:eastAsia="Times New Roman" w:hAnsi="Times New Roman" w:cs="Times New Roman"/>
                <w:sz w:val="24"/>
                <w:szCs w:val="24"/>
                <w:lang w:eastAsia="da-DK"/>
              </w:rPr>
            </w:pPr>
          </w:p>
        </w:tc>
      </w:tr>
    </w:tbl>
    <w:p w14:paraId="0FFD1C89" w14:textId="77777777" w:rsidR="008323B7" w:rsidRPr="00B26EF7" w:rsidRDefault="008323B7" w:rsidP="008323B7">
      <w:pPr>
        <w:rPr>
          <w:sz w:val="24"/>
          <w:szCs w:val="24"/>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8323B7" w:rsidRPr="00B26EF7" w14:paraId="549F55D9" w14:textId="77777777" w:rsidTr="0048165E">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C3C7A6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37318C74" w14:textId="169F8E47"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3-4</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02E60481"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4D476B7B"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47F32461"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55C76DC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5ECB9BF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442B8523" w14:textId="345B9800"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71BDB003" w14:textId="77777777" w:rsidTr="0048165E">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7FAD404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4" w:space="0" w:color="auto"/>
              <w:right w:val="single" w:sz="6" w:space="0" w:color="auto"/>
            </w:tcBorders>
            <w:shd w:val="clear" w:color="auto" w:fill="auto"/>
          </w:tcPr>
          <w:p w14:paraId="4C64D632" w14:textId="46A938DF" w:rsidR="008323B7" w:rsidRPr="00B26EF7" w:rsidRDefault="008323B7" w:rsidP="001E5678">
            <w:pPr>
              <w:pStyle w:val="Overskrift3"/>
            </w:pPr>
            <w:bookmarkStart w:id="204" w:name="_Toc74311618"/>
            <w:bookmarkStart w:id="205" w:name="_Toc74861925"/>
            <w:r w:rsidRPr="00B26EF7">
              <w:t>Strukturering og kategorisering af dokumentation</w:t>
            </w:r>
            <w:bookmarkEnd w:id="204"/>
            <w:bookmarkEnd w:id="205"/>
          </w:p>
          <w:p w14:paraId="537A1B52" w14:textId="77777777" w:rsidR="008323B7" w:rsidRPr="00B26EF7" w:rsidRDefault="008323B7" w:rsidP="002D5FC0">
            <w:pPr>
              <w:rPr>
                <w:szCs w:val="20"/>
              </w:rPr>
            </w:pPr>
            <w:r w:rsidRPr="00B26EF7">
              <w:rPr>
                <w:szCs w:val="20"/>
              </w:rPr>
              <w:t xml:space="preserve">Kunden ønsker tilbudt en Løsning, der muliggør, at dokumentationen i den enkelte borgers Sag kan struktureres. Kunden ønsker at kunne anvende forskellige kategorier, som gør dokumentationen overskuelig i den enkelte borgers Sag. Det kan eksempelvis være en kategori, der hedder ”anbringelse”, hvorunder al dokumentation relateret til denne kategori kan tilføjes. </w:t>
            </w:r>
          </w:p>
          <w:p w14:paraId="0834EEE6" w14:textId="7068FA2C" w:rsidR="008323B7" w:rsidRPr="00B26EF7" w:rsidRDefault="00DB6F33" w:rsidP="002D5FC0">
            <w:pPr>
              <w:rPr>
                <w:szCs w:val="20"/>
              </w:rPr>
            </w:pPr>
            <w:r>
              <w:rPr>
                <w:szCs w:val="20"/>
              </w:rPr>
              <w:t>Leverandør</w:t>
            </w:r>
            <w:r w:rsidR="008323B7" w:rsidRPr="00B26EF7">
              <w:rPr>
                <w:szCs w:val="20"/>
              </w:rPr>
              <w:t xml:space="preserve"> bedes beskrive, hvordan dokumentation</w:t>
            </w:r>
            <w:r w:rsidR="008656ED" w:rsidRPr="00B26EF7">
              <w:rPr>
                <w:szCs w:val="20"/>
              </w:rPr>
              <w:t>,</w:t>
            </w:r>
            <w:r w:rsidR="008323B7" w:rsidRPr="00B26EF7">
              <w:rPr>
                <w:szCs w:val="20"/>
              </w:rPr>
              <w:t xml:space="preserve"> herunder notater, dokumenter og skemaer kan kategoriseres og sorteres i den enkelte borgers Sag. </w:t>
            </w:r>
          </w:p>
        </w:tc>
      </w:tr>
      <w:tr w:rsidR="008323B7" w:rsidRPr="00B26EF7" w14:paraId="61EC090D" w14:textId="77777777" w:rsidTr="0048165E">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151667B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17959E71"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18CE0FA9" w14:textId="77777777" w:rsidTr="0048165E">
        <w:trPr>
          <w:trHeight w:val="450"/>
        </w:trPr>
        <w:tc>
          <w:tcPr>
            <w:tcW w:w="0" w:type="auto"/>
            <w:gridSpan w:val="2"/>
            <w:vMerge/>
            <w:tcBorders>
              <w:right w:val="single" w:sz="4" w:space="0" w:color="auto"/>
            </w:tcBorders>
            <w:vAlign w:val="center"/>
            <w:hideMark/>
          </w:tcPr>
          <w:p w14:paraId="372413CF"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47" w:type="dxa"/>
            <w:gridSpan w:val="6"/>
            <w:vMerge/>
            <w:tcBorders>
              <w:top w:val="single" w:sz="6" w:space="0" w:color="auto"/>
              <w:left w:val="single" w:sz="4" w:space="0" w:color="auto"/>
              <w:bottom w:val="single" w:sz="4" w:space="0" w:color="auto"/>
              <w:right w:val="single" w:sz="4" w:space="0" w:color="auto"/>
            </w:tcBorders>
            <w:vAlign w:val="center"/>
            <w:hideMark/>
          </w:tcPr>
          <w:p w14:paraId="7E18CF1A"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343B7992"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
        <w:gridCol w:w="609"/>
        <w:gridCol w:w="1180"/>
        <w:gridCol w:w="372"/>
        <w:gridCol w:w="738"/>
        <w:gridCol w:w="645"/>
        <w:gridCol w:w="1641"/>
        <w:gridCol w:w="2616"/>
      </w:tblGrid>
      <w:tr w:rsidR="008323B7" w:rsidRPr="00B26EF7" w14:paraId="3AEB0CBD" w14:textId="77777777" w:rsidTr="0048165E">
        <w:trPr>
          <w:trHeight w:val="300"/>
        </w:trPr>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8B3B23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9" w:type="dxa"/>
            <w:tcBorders>
              <w:top w:val="single" w:sz="6" w:space="0" w:color="auto"/>
              <w:left w:val="nil"/>
              <w:bottom w:val="single" w:sz="6" w:space="0" w:color="auto"/>
              <w:right w:val="single" w:sz="6" w:space="0" w:color="auto"/>
            </w:tcBorders>
            <w:shd w:val="clear" w:color="auto" w:fill="auto"/>
            <w:hideMark/>
          </w:tcPr>
          <w:p w14:paraId="50C83866" w14:textId="6D8C3FB9"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3-5</w:t>
            </w:r>
          </w:p>
        </w:tc>
        <w:tc>
          <w:tcPr>
            <w:tcW w:w="1180" w:type="dxa"/>
            <w:tcBorders>
              <w:top w:val="single" w:sz="6" w:space="0" w:color="auto"/>
              <w:left w:val="nil"/>
              <w:bottom w:val="single" w:sz="6" w:space="0" w:color="auto"/>
              <w:right w:val="single" w:sz="6" w:space="0" w:color="auto"/>
            </w:tcBorders>
            <w:shd w:val="clear" w:color="auto" w:fill="F2F2F2" w:themeFill="background1" w:themeFillShade="F2"/>
            <w:hideMark/>
          </w:tcPr>
          <w:p w14:paraId="2C28942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2" w:type="dxa"/>
            <w:tcBorders>
              <w:top w:val="single" w:sz="6" w:space="0" w:color="auto"/>
              <w:left w:val="nil"/>
              <w:bottom w:val="single" w:sz="6" w:space="0" w:color="auto"/>
              <w:right w:val="single" w:sz="6" w:space="0" w:color="auto"/>
            </w:tcBorders>
            <w:shd w:val="clear" w:color="auto" w:fill="auto"/>
            <w:hideMark/>
          </w:tcPr>
          <w:p w14:paraId="2BC82948"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8" w:type="dxa"/>
            <w:tcBorders>
              <w:top w:val="single" w:sz="6" w:space="0" w:color="auto"/>
              <w:left w:val="nil"/>
              <w:bottom w:val="single" w:sz="6" w:space="0" w:color="auto"/>
              <w:right w:val="single" w:sz="6" w:space="0" w:color="auto"/>
            </w:tcBorders>
            <w:shd w:val="clear" w:color="auto" w:fill="F2F2F2" w:themeFill="background1" w:themeFillShade="F2"/>
            <w:hideMark/>
          </w:tcPr>
          <w:p w14:paraId="38E480D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45" w:type="dxa"/>
            <w:tcBorders>
              <w:top w:val="single" w:sz="6" w:space="0" w:color="auto"/>
              <w:left w:val="nil"/>
              <w:bottom w:val="single" w:sz="6" w:space="0" w:color="auto"/>
              <w:right w:val="single" w:sz="6" w:space="0" w:color="auto"/>
            </w:tcBorders>
            <w:shd w:val="clear" w:color="auto" w:fill="FFFF00"/>
            <w:hideMark/>
          </w:tcPr>
          <w:p w14:paraId="312F1E68"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41" w:type="dxa"/>
            <w:tcBorders>
              <w:top w:val="single" w:sz="6" w:space="0" w:color="auto"/>
              <w:left w:val="nil"/>
              <w:bottom w:val="single" w:sz="6" w:space="0" w:color="auto"/>
              <w:right w:val="single" w:sz="6" w:space="0" w:color="auto"/>
            </w:tcBorders>
            <w:shd w:val="clear" w:color="auto" w:fill="F2F2F2" w:themeFill="background1" w:themeFillShade="F2"/>
            <w:hideMark/>
          </w:tcPr>
          <w:p w14:paraId="77AE4A01"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616" w:type="dxa"/>
            <w:tcBorders>
              <w:top w:val="single" w:sz="6" w:space="0" w:color="auto"/>
              <w:left w:val="nil"/>
              <w:bottom w:val="single" w:sz="6" w:space="0" w:color="auto"/>
              <w:right w:val="single" w:sz="6" w:space="0" w:color="auto"/>
            </w:tcBorders>
            <w:shd w:val="clear" w:color="auto" w:fill="auto"/>
            <w:hideMark/>
          </w:tcPr>
          <w:p w14:paraId="7459FA7A" w14:textId="5DE50D2E"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3B4DC66E" w14:textId="77777777" w:rsidTr="0048165E">
        <w:trPr>
          <w:trHeight w:val="300"/>
        </w:trPr>
        <w:tc>
          <w:tcPr>
            <w:tcW w:w="130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66547038"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92" w:type="dxa"/>
            <w:gridSpan w:val="6"/>
            <w:tcBorders>
              <w:top w:val="nil"/>
              <w:left w:val="nil"/>
              <w:bottom w:val="single" w:sz="4" w:space="0" w:color="auto"/>
              <w:right w:val="single" w:sz="6" w:space="0" w:color="auto"/>
            </w:tcBorders>
            <w:shd w:val="clear" w:color="auto" w:fill="auto"/>
          </w:tcPr>
          <w:p w14:paraId="5D5C34CC" w14:textId="4083B3C4" w:rsidR="008323B7" w:rsidRPr="00B26EF7" w:rsidRDefault="008323B7" w:rsidP="00855107">
            <w:pPr>
              <w:pStyle w:val="Overskrift3"/>
            </w:pPr>
            <w:bookmarkStart w:id="206" w:name="_Toc74311619"/>
            <w:bookmarkStart w:id="207" w:name="_Toc74861926"/>
            <w:r w:rsidRPr="00B26EF7">
              <w:t>Upload af ekstern dokumentation</w:t>
            </w:r>
            <w:bookmarkEnd w:id="206"/>
            <w:bookmarkEnd w:id="207"/>
          </w:p>
          <w:p w14:paraId="53D43FC5" w14:textId="77777777" w:rsidR="00855107" w:rsidRDefault="008323B7" w:rsidP="00855107">
            <w:pPr>
              <w:spacing w:after="0"/>
              <w:rPr>
                <w:rFonts w:ascii="Calibri" w:eastAsia="Calibri" w:hAnsi="Calibri" w:cs="Calibri"/>
                <w:szCs w:val="20"/>
              </w:rPr>
            </w:pPr>
            <w:r w:rsidRPr="00B26EF7">
              <w:rPr>
                <w:rFonts w:ascii="Calibri" w:eastAsia="Calibri" w:hAnsi="Calibri" w:cs="Calibri"/>
                <w:szCs w:val="20"/>
              </w:rPr>
              <w:t>Kunden ønsker en løsning, hvor eksterne filer kan uploades på den enkelte borgers sag. Det er derudover et ønske, at Løsningen understøtter ”drag and drop”-funktionalitet som mulighed for at uploade filer.</w:t>
            </w:r>
          </w:p>
          <w:p w14:paraId="35626468" w14:textId="109F3C31" w:rsidR="008323B7" w:rsidRPr="00B26EF7" w:rsidRDefault="008323B7" w:rsidP="00855107">
            <w:pPr>
              <w:spacing w:after="0"/>
              <w:rPr>
                <w:rFonts w:ascii="Calibri" w:eastAsia="Calibri" w:hAnsi="Calibri" w:cs="Calibri"/>
                <w:szCs w:val="20"/>
              </w:rPr>
            </w:pPr>
            <w:r w:rsidRPr="00B26EF7">
              <w:rPr>
                <w:rFonts w:ascii="Calibri" w:eastAsia="Calibri" w:hAnsi="Calibri" w:cs="Calibri"/>
                <w:szCs w:val="20"/>
              </w:rPr>
              <w:t>Det er endvidere et ønske, at Løsningen understøtter upload af flere filer ad gangen, samt upload til flere borgere på én gang.</w:t>
            </w:r>
          </w:p>
          <w:p w14:paraId="536FA5D1" w14:textId="7AF1D06E" w:rsidR="008323B7" w:rsidRPr="00B26EF7" w:rsidRDefault="008323B7" w:rsidP="002D5FC0">
            <w:pPr>
              <w:rPr>
                <w:rFonts w:ascii="Calibri" w:eastAsia="Calibri" w:hAnsi="Calibri" w:cs="Calibri"/>
                <w:szCs w:val="20"/>
              </w:rPr>
            </w:pPr>
            <w:r w:rsidRPr="00B26EF7">
              <w:rPr>
                <w:rFonts w:ascii="Calibri" w:eastAsia="Calibri" w:hAnsi="Calibri" w:cs="Calibri"/>
                <w:szCs w:val="20"/>
              </w:rPr>
              <w:t xml:space="preserve">Kunden ønsker at kunne anvende funktionen på både PC’er og mobile enheder. </w:t>
            </w:r>
          </w:p>
          <w:p w14:paraId="152804D3" w14:textId="23393FC1" w:rsidR="008323B7" w:rsidRPr="00B26EF7" w:rsidRDefault="00DB6F33" w:rsidP="002D5FC0">
            <w:pPr>
              <w:rPr>
                <w:rFonts w:ascii="Calibri" w:eastAsia="Calibri" w:hAnsi="Calibri" w:cs="Calibri"/>
                <w:szCs w:val="20"/>
              </w:rPr>
            </w:pPr>
            <w:r>
              <w:rPr>
                <w:rFonts w:ascii="Calibri" w:eastAsia="Calibri" w:hAnsi="Calibri" w:cs="Calibri"/>
                <w:szCs w:val="20"/>
              </w:rPr>
              <w:t>Leverandør</w:t>
            </w:r>
            <w:r w:rsidR="008323B7" w:rsidRPr="00B26EF7">
              <w:rPr>
                <w:rFonts w:ascii="Calibri" w:eastAsia="Calibri" w:hAnsi="Calibri" w:cs="Calibri"/>
                <w:szCs w:val="20"/>
              </w:rPr>
              <w:t xml:space="preserve"> bedes beskrive, hvordan Løsningen understøtter upload af filer til borger/borgere, samt hvilke filformater der understøttes.</w:t>
            </w:r>
          </w:p>
        </w:tc>
      </w:tr>
      <w:tr w:rsidR="008323B7" w:rsidRPr="00B26EF7" w14:paraId="27E0230F" w14:textId="77777777" w:rsidTr="0048165E">
        <w:trPr>
          <w:trHeight w:val="450"/>
        </w:trPr>
        <w:tc>
          <w:tcPr>
            <w:tcW w:w="130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31C2312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9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01E4215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5250AA62" w14:textId="77777777" w:rsidTr="0048165E">
        <w:trPr>
          <w:trHeight w:val="450"/>
        </w:trPr>
        <w:tc>
          <w:tcPr>
            <w:tcW w:w="0" w:type="auto"/>
            <w:gridSpan w:val="2"/>
            <w:vMerge/>
            <w:tcBorders>
              <w:right w:val="single" w:sz="4" w:space="0" w:color="auto"/>
            </w:tcBorders>
            <w:vAlign w:val="center"/>
            <w:hideMark/>
          </w:tcPr>
          <w:p w14:paraId="5CADB41E"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92" w:type="dxa"/>
            <w:gridSpan w:val="6"/>
            <w:vMerge/>
            <w:tcBorders>
              <w:top w:val="single" w:sz="6" w:space="0" w:color="auto"/>
              <w:left w:val="single" w:sz="4" w:space="0" w:color="auto"/>
              <w:bottom w:val="single" w:sz="4" w:space="0" w:color="auto"/>
              <w:right w:val="single" w:sz="4" w:space="0" w:color="auto"/>
            </w:tcBorders>
            <w:vAlign w:val="center"/>
            <w:hideMark/>
          </w:tcPr>
          <w:p w14:paraId="0EE3C030"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0F90FC9F"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
        <w:gridCol w:w="609"/>
        <w:gridCol w:w="1180"/>
        <w:gridCol w:w="372"/>
        <w:gridCol w:w="738"/>
        <w:gridCol w:w="645"/>
        <w:gridCol w:w="1641"/>
        <w:gridCol w:w="2616"/>
      </w:tblGrid>
      <w:tr w:rsidR="008323B7" w:rsidRPr="00B26EF7" w14:paraId="51C8ABF0" w14:textId="77777777" w:rsidTr="0048165E">
        <w:trPr>
          <w:trHeight w:val="300"/>
        </w:trPr>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838231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9" w:type="dxa"/>
            <w:tcBorders>
              <w:top w:val="single" w:sz="6" w:space="0" w:color="auto"/>
              <w:left w:val="nil"/>
              <w:bottom w:val="single" w:sz="6" w:space="0" w:color="auto"/>
              <w:right w:val="single" w:sz="6" w:space="0" w:color="auto"/>
            </w:tcBorders>
            <w:shd w:val="clear" w:color="auto" w:fill="auto"/>
            <w:hideMark/>
          </w:tcPr>
          <w:p w14:paraId="2CA8416B" w14:textId="117A425B"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3-6</w:t>
            </w:r>
          </w:p>
        </w:tc>
        <w:tc>
          <w:tcPr>
            <w:tcW w:w="1180" w:type="dxa"/>
            <w:tcBorders>
              <w:top w:val="single" w:sz="6" w:space="0" w:color="auto"/>
              <w:left w:val="nil"/>
              <w:bottom w:val="single" w:sz="6" w:space="0" w:color="auto"/>
              <w:right w:val="single" w:sz="6" w:space="0" w:color="auto"/>
            </w:tcBorders>
            <w:shd w:val="clear" w:color="auto" w:fill="F2F2F2" w:themeFill="background1" w:themeFillShade="F2"/>
            <w:hideMark/>
          </w:tcPr>
          <w:p w14:paraId="4DE2619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2" w:type="dxa"/>
            <w:tcBorders>
              <w:top w:val="single" w:sz="6" w:space="0" w:color="auto"/>
              <w:left w:val="nil"/>
              <w:bottom w:val="single" w:sz="6" w:space="0" w:color="auto"/>
              <w:right w:val="single" w:sz="6" w:space="0" w:color="auto"/>
            </w:tcBorders>
            <w:shd w:val="clear" w:color="auto" w:fill="auto"/>
            <w:hideMark/>
          </w:tcPr>
          <w:p w14:paraId="00C6AEC8"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8" w:type="dxa"/>
            <w:tcBorders>
              <w:top w:val="single" w:sz="6" w:space="0" w:color="auto"/>
              <w:left w:val="nil"/>
              <w:bottom w:val="single" w:sz="6" w:space="0" w:color="auto"/>
              <w:right w:val="single" w:sz="6" w:space="0" w:color="auto"/>
            </w:tcBorders>
            <w:shd w:val="clear" w:color="auto" w:fill="F2F2F2" w:themeFill="background1" w:themeFillShade="F2"/>
            <w:hideMark/>
          </w:tcPr>
          <w:p w14:paraId="612BE8B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45" w:type="dxa"/>
            <w:tcBorders>
              <w:top w:val="single" w:sz="6" w:space="0" w:color="auto"/>
              <w:left w:val="nil"/>
              <w:bottom w:val="single" w:sz="6" w:space="0" w:color="auto"/>
              <w:right w:val="single" w:sz="6" w:space="0" w:color="auto"/>
            </w:tcBorders>
            <w:shd w:val="clear" w:color="auto" w:fill="FFFF00"/>
            <w:hideMark/>
          </w:tcPr>
          <w:p w14:paraId="6C8BF8A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41" w:type="dxa"/>
            <w:tcBorders>
              <w:top w:val="single" w:sz="6" w:space="0" w:color="auto"/>
              <w:left w:val="nil"/>
              <w:bottom w:val="single" w:sz="6" w:space="0" w:color="auto"/>
              <w:right w:val="single" w:sz="6" w:space="0" w:color="auto"/>
            </w:tcBorders>
            <w:shd w:val="clear" w:color="auto" w:fill="F2F2F2" w:themeFill="background1" w:themeFillShade="F2"/>
            <w:hideMark/>
          </w:tcPr>
          <w:p w14:paraId="50CEA56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616" w:type="dxa"/>
            <w:tcBorders>
              <w:top w:val="single" w:sz="6" w:space="0" w:color="auto"/>
              <w:left w:val="nil"/>
              <w:bottom w:val="single" w:sz="6" w:space="0" w:color="auto"/>
              <w:right w:val="single" w:sz="6" w:space="0" w:color="auto"/>
            </w:tcBorders>
            <w:shd w:val="clear" w:color="auto" w:fill="auto"/>
            <w:hideMark/>
          </w:tcPr>
          <w:p w14:paraId="22AC9479" w14:textId="614D69EE"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4EF0EB66" w14:textId="77777777" w:rsidTr="0048165E">
        <w:trPr>
          <w:trHeight w:val="300"/>
        </w:trPr>
        <w:tc>
          <w:tcPr>
            <w:tcW w:w="130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1A79090E"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92" w:type="dxa"/>
            <w:gridSpan w:val="6"/>
            <w:tcBorders>
              <w:top w:val="nil"/>
              <w:left w:val="nil"/>
              <w:bottom w:val="single" w:sz="4" w:space="0" w:color="auto"/>
              <w:right w:val="single" w:sz="6" w:space="0" w:color="auto"/>
            </w:tcBorders>
            <w:shd w:val="clear" w:color="auto" w:fill="auto"/>
          </w:tcPr>
          <w:p w14:paraId="001554DB" w14:textId="6F70C33F" w:rsidR="008323B7" w:rsidRPr="00B26EF7" w:rsidRDefault="008323B7" w:rsidP="00855107">
            <w:pPr>
              <w:pStyle w:val="Overskrift3"/>
            </w:pPr>
            <w:bookmarkStart w:id="208" w:name="_Toc74311620"/>
            <w:bookmarkStart w:id="209" w:name="_Toc74861927"/>
            <w:r w:rsidRPr="00B26EF7">
              <w:t>Låsning af registreringer</w:t>
            </w:r>
            <w:bookmarkEnd w:id="208"/>
            <w:bookmarkEnd w:id="209"/>
          </w:p>
          <w:p w14:paraId="4D650776" w14:textId="77777777" w:rsidR="008323B7" w:rsidRPr="00B26EF7" w:rsidRDefault="008323B7" w:rsidP="002D5FC0">
            <w:pPr>
              <w:rPr>
                <w:rFonts w:eastAsiaTheme="minorEastAsia"/>
                <w:szCs w:val="20"/>
              </w:rPr>
            </w:pPr>
            <w:r w:rsidRPr="00B26EF7">
              <w:rPr>
                <w:rFonts w:eastAsiaTheme="minorEastAsia"/>
                <w:szCs w:val="20"/>
              </w:rPr>
              <w:t>Kunden ønsker en løsning, hvor det for Brugeren er muligt at låse indtastede registreringer, hvorved dokumentationen ikke kan ændres længere i det specifikke skema/Handleplan – hverken af den pågældende Bruger selv eller andre Brugere.</w:t>
            </w:r>
          </w:p>
          <w:p w14:paraId="37DC12A9" w14:textId="77777777" w:rsidR="008323B7" w:rsidRPr="00B26EF7" w:rsidRDefault="008323B7" w:rsidP="002D5FC0">
            <w:pPr>
              <w:rPr>
                <w:rFonts w:eastAsiaTheme="minorEastAsia"/>
                <w:szCs w:val="20"/>
              </w:rPr>
            </w:pPr>
            <w:r w:rsidRPr="00B26EF7">
              <w:rPr>
                <w:rFonts w:eastAsiaTheme="minorEastAsia"/>
                <w:szCs w:val="20"/>
              </w:rPr>
              <w:t>Kunden ønsker, at dokumentationen låses automatisk efter et givent tidsrum, som kan defineres af Kunden selv.</w:t>
            </w:r>
          </w:p>
          <w:p w14:paraId="636904FB" w14:textId="171A60F3" w:rsidR="008323B7" w:rsidRPr="00B26EF7" w:rsidRDefault="00DB6F33" w:rsidP="002D5FC0">
            <w:pPr>
              <w:rPr>
                <w:rFonts w:eastAsiaTheme="minorEastAsia"/>
                <w:szCs w:val="20"/>
              </w:rPr>
            </w:pPr>
            <w:r>
              <w:rPr>
                <w:rFonts w:eastAsiaTheme="minorEastAsia"/>
                <w:szCs w:val="20"/>
              </w:rPr>
              <w:t>Leverandør</w:t>
            </w:r>
            <w:r w:rsidR="008323B7" w:rsidRPr="00B26EF7">
              <w:rPr>
                <w:rFonts w:eastAsiaTheme="minorEastAsia"/>
                <w:szCs w:val="20"/>
              </w:rPr>
              <w:t xml:space="preserve"> bedes beskrive, hvordan Løsningen understøtter låsning af registreringer i skemaer og Handleplan.</w:t>
            </w:r>
          </w:p>
        </w:tc>
      </w:tr>
      <w:tr w:rsidR="008323B7" w:rsidRPr="00B26EF7" w14:paraId="26EE13BC" w14:textId="77777777" w:rsidTr="0048165E">
        <w:trPr>
          <w:trHeight w:val="450"/>
        </w:trPr>
        <w:tc>
          <w:tcPr>
            <w:tcW w:w="130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0B83763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9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4D5A940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69D49C9A" w14:textId="77777777" w:rsidTr="0048165E">
        <w:trPr>
          <w:trHeight w:val="450"/>
        </w:trPr>
        <w:tc>
          <w:tcPr>
            <w:tcW w:w="0" w:type="auto"/>
            <w:gridSpan w:val="2"/>
            <w:vMerge/>
            <w:tcBorders>
              <w:right w:val="single" w:sz="4" w:space="0" w:color="auto"/>
            </w:tcBorders>
            <w:vAlign w:val="center"/>
            <w:hideMark/>
          </w:tcPr>
          <w:p w14:paraId="1677CD72"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92" w:type="dxa"/>
            <w:gridSpan w:val="6"/>
            <w:vMerge/>
            <w:tcBorders>
              <w:top w:val="single" w:sz="6" w:space="0" w:color="auto"/>
              <w:left w:val="single" w:sz="4" w:space="0" w:color="auto"/>
              <w:bottom w:val="single" w:sz="4" w:space="0" w:color="auto"/>
              <w:right w:val="single" w:sz="4" w:space="0" w:color="auto"/>
            </w:tcBorders>
            <w:vAlign w:val="center"/>
            <w:hideMark/>
          </w:tcPr>
          <w:p w14:paraId="0D114018"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42C22030"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
        <w:gridCol w:w="609"/>
        <w:gridCol w:w="1180"/>
        <w:gridCol w:w="372"/>
        <w:gridCol w:w="738"/>
        <w:gridCol w:w="645"/>
        <w:gridCol w:w="1641"/>
        <w:gridCol w:w="2616"/>
      </w:tblGrid>
      <w:tr w:rsidR="008323B7" w:rsidRPr="00B26EF7" w14:paraId="7DB6B0B5" w14:textId="77777777" w:rsidTr="003868CF">
        <w:trPr>
          <w:trHeight w:val="300"/>
        </w:trPr>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C59A4F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9" w:type="dxa"/>
            <w:tcBorders>
              <w:top w:val="single" w:sz="6" w:space="0" w:color="auto"/>
              <w:left w:val="nil"/>
              <w:bottom w:val="single" w:sz="6" w:space="0" w:color="auto"/>
              <w:right w:val="single" w:sz="6" w:space="0" w:color="auto"/>
            </w:tcBorders>
            <w:shd w:val="clear" w:color="auto" w:fill="auto"/>
            <w:hideMark/>
          </w:tcPr>
          <w:p w14:paraId="061B1F55" w14:textId="18AF6C9B"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3-7</w:t>
            </w:r>
          </w:p>
        </w:tc>
        <w:tc>
          <w:tcPr>
            <w:tcW w:w="1180" w:type="dxa"/>
            <w:tcBorders>
              <w:top w:val="single" w:sz="6" w:space="0" w:color="auto"/>
              <w:left w:val="nil"/>
              <w:bottom w:val="single" w:sz="6" w:space="0" w:color="auto"/>
              <w:right w:val="single" w:sz="6" w:space="0" w:color="auto"/>
            </w:tcBorders>
            <w:shd w:val="clear" w:color="auto" w:fill="F2F2F2" w:themeFill="background1" w:themeFillShade="F2"/>
            <w:hideMark/>
          </w:tcPr>
          <w:p w14:paraId="598DB3CE"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2" w:type="dxa"/>
            <w:tcBorders>
              <w:top w:val="single" w:sz="6" w:space="0" w:color="auto"/>
              <w:left w:val="nil"/>
              <w:bottom w:val="single" w:sz="6" w:space="0" w:color="auto"/>
              <w:right w:val="single" w:sz="6" w:space="0" w:color="auto"/>
            </w:tcBorders>
            <w:shd w:val="clear" w:color="auto" w:fill="auto"/>
            <w:hideMark/>
          </w:tcPr>
          <w:p w14:paraId="2C37BAF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8" w:type="dxa"/>
            <w:tcBorders>
              <w:top w:val="single" w:sz="6" w:space="0" w:color="auto"/>
              <w:left w:val="nil"/>
              <w:bottom w:val="single" w:sz="6" w:space="0" w:color="auto"/>
              <w:right w:val="single" w:sz="6" w:space="0" w:color="auto"/>
            </w:tcBorders>
            <w:shd w:val="clear" w:color="auto" w:fill="F2F2F2" w:themeFill="background1" w:themeFillShade="F2"/>
            <w:hideMark/>
          </w:tcPr>
          <w:p w14:paraId="710C09A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45" w:type="dxa"/>
            <w:tcBorders>
              <w:top w:val="single" w:sz="6" w:space="0" w:color="auto"/>
              <w:left w:val="nil"/>
              <w:bottom w:val="single" w:sz="6" w:space="0" w:color="auto"/>
              <w:right w:val="single" w:sz="6" w:space="0" w:color="auto"/>
            </w:tcBorders>
            <w:shd w:val="clear" w:color="auto" w:fill="FFFF00"/>
            <w:hideMark/>
          </w:tcPr>
          <w:p w14:paraId="75DBB59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41" w:type="dxa"/>
            <w:tcBorders>
              <w:top w:val="single" w:sz="6" w:space="0" w:color="auto"/>
              <w:left w:val="nil"/>
              <w:bottom w:val="single" w:sz="6" w:space="0" w:color="auto"/>
              <w:right w:val="single" w:sz="6" w:space="0" w:color="auto"/>
            </w:tcBorders>
            <w:shd w:val="clear" w:color="auto" w:fill="F2F2F2" w:themeFill="background1" w:themeFillShade="F2"/>
            <w:hideMark/>
          </w:tcPr>
          <w:p w14:paraId="08D2655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616" w:type="dxa"/>
            <w:tcBorders>
              <w:top w:val="single" w:sz="6" w:space="0" w:color="auto"/>
              <w:left w:val="nil"/>
              <w:bottom w:val="single" w:sz="6" w:space="0" w:color="auto"/>
              <w:right w:val="single" w:sz="6" w:space="0" w:color="auto"/>
            </w:tcBorders>
            <w:shd w:val="clear" w:color="auto" w:fill="auto"/>
            <w:hideMark/>
          </w:tcPr>
          <w:p w14:paraId="0A872582" w14:textId="456EEE17"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78C6D583" w14:textId="77777777" w:rsidTr="003868CF">
        <w:trPr>
          <w:trHeight w:val="300"/>
        </w:trPr>
        <w:tc>
          <w:tcPr>
            <w:tcW w:w="130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64A610B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92" w:type="dxa"/>
            <w:gridSpan w:val="6"/>
            <w:tcBorders>
              <w:top w:val="nil"/>
              <w:left w:val="nil"/>
              <w:bottom w:val="single" w:sz="4" w:space="0" w:color="auto"/>
              <w:right w:val="single" w:sz="6" w:space="0" w:color="auto"/>
            </w:tcBorders>
            <w:shd w:val="clear" w:color="auto" w:fill="auto"/>
          </w:tcPr>
          <w:p w14:paraId="758CF803" w14:textId="75B089C2" w:rsidR="008323B7" w:rsidRPr="00B26EF7" w:rsidRDefault="008323B7" w:rsidP="00A7250C">
            <w:pPr>
              <w:pStyle w:val="Overskrift3"/>
            </w:pPr>
            <w:bookmarkStart w:id="210" w:name="_Toc74311621"/>
            <w:bookmarkStart w:id="211" w:name="_Toc74861928"/>
            <w:r w:rsidRPr="00B26EF7">
              <w:t>Afmærkning af Dokumentation</w:t>
            </w:r>
            <w:bookmarkEnd w:id="210"/>
            <w:bookmarkEnd w:id="211"/>
          </w:p>
          <w:p w14:paraId="3C137F4E" w14:textId="77777777" w:rsidR="008323B7" w:rsidRPr="00B26EF7" w:rsidRDefault="008323B7" w:rsidP="002D5FC0">
            <w:pPr>
              <w:rPr>
                <w:szCs w:val="20"/>
              </w:rPr>
            </w:pPr>
            <w:r w:rsidRPr="00B26EF7">
              <w:rPr>
                <w:rFonts w:ascii="Calibri" w:eastAsia="Calibri" w:hAnsi="Calibri" w:cs="Calibri"/>
                <w:szCs w:val="20"/>
              </w:rPr>
              <w:t xml:space="preserve">Kunden ønsker en løsning, hvor det bliver registreret, hvilken Bruger der har dokumenteret hvad i borgeres Sager samt Brugers organisatoriske tilknytning og tidspunkt for registreringer.  </w:t>
            </w:r>
          </w:p>
          <w:p w14:paraId="66F8FB20" w14:textId="01AB54E3" w:rsidR="008323B7" w:rsidRPr="00B26EF7" w:rsidRDefault="00DB6F33" w:rsidP="002D5FC0">
            <w:pPr>
              <w:rPr>
                <w:rFonts w:ascii="Calibri" w:eastAsia="Calibri" w:hAnsi="Calibri" w:cs="Calibri"/>
                <w:szCs w:val="20"/>
              </w:rPr>
            </w:pPr>
            <w:r>
              <w:rPr>
                <w:rFonts w:ascii="Calibri" w:eastAsia="Calibri" w:hAnsi="Calibri" w:cs="Calibri"/>
                <w:szCs w:val="20"/>
              </w:rPr>
              <w:t>Leverandør</w:t>
            </w:r>
            <w:r w:rsidR="008323B7" w:rsidRPr="00B26EF7">
              <w:rPr>
                <w:rFonts w:ascii="Calibri" w:eastAsia="Calibri" w:hAnsi="Calibri" w:cs="Calibri"/>
                <w:szCs w:val="20"/>
              </w:rPr>
              <w:t xml:space="preserve"> bedes beskrive, hvordan Løsningen understøtter, hvordan man som bruger kan se, hvilken Bruger der har dokumenteret hvad</w:t>
            </w:r>
            <w:r w:rsidR="008656ED" w:rsidRPr="00B26EF7">
              <w:rPr>
                <w:rFonts w:ascii="Calibri" w:eastAsia="Calibri" w:hAnsi="Calibri" w:cs="Calibri"/>
                <w:szCs w:val="20"/>
              </w:rPr>
              <w:t>,</w:t>
            </w:r>
            <w:r w:rsidR="008323B7" w:rsidRPr="00B26EF7">
              <w:rPr>
                <w:rFonts w:ascii="Calibri" w:eastAsia="Calibri" w:hAnsi="Calibri" w:cs="Calibri"/>
                <w:szCs w:val="20"/>
              </w:rPr>
              <w:t xml:space="preserve"> samt Brugerens organisatoriske tilknytning.</w:t>
            </w:r>
          </w:p>
        </w:tc>
      </w:tr>
      <w:tr w:rsidR="008323B7" w:rsidRPr="00B26EF7" w14:paraId="684DBCD6" w14:textId="77777777" w:rsidTr="003868CF">
        <w:trPr>
          <w:trHeight w:val="450"/>
        </w:trPr>
        <w:tc>
          <w:tcPr>
            <w:tcW w:w="130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7EF9E91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9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547003C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78204A3B" w14:textId="77777777" w:rsidTr="003868CF">
        <w:trPr>
          <w:trHeight w:val="450"/>
        </w:trPr>
        <w:tc>
          <w:tcPr>
            <w:tcW w:w="0" w:type="auto"/>
            <w:gridSpan w:val="2"/>
            <w:vMerge/>
            <w:tcBorders>
              <w:right w:val="single" w:sz="4" w:space="0" w:color="auto"/>
            </w:tcBorders>
            <w:vAlign w:val="center"/>
            <w:hideMark/>
          </w:tcPr>
          <w:p w14:paraId="09524BE4"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92" w:type="dxa"/>
            <w:gridSpan w:val="6"/>
            <w:vMerge/>
            <w:tcBorders>
              <w:top w:val="single" w:sz="6" w:space="0" w:color="auto"/>
              <w:left w:val="single" w:sz="4" w:space="0" w:color="auto"/>
              <w:bottom w:val="single" w:sz="4" w:space="0" w:color="auto"/>
              <w:right w:val="single" w:sz="4" w:space="0" w:color="auto"/>
            </w:tcBorders>
            <w:vAlign w:val="center"/>
            <w:hideMark/>
          </w:tcPr>
          <w:p w14:paraId="35361DC1"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0A349F6B"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
        <w:gridCol w:w="609"/>
        <w:gridCol w:w="1180"/>
        <w:gridCol w:w="372"/>
        <w:gridCol w:w="738"/>
        <w:gridCol w:w="645"/>
        <w:gridCol w:w="1641"/>
        <w:gridCol w:w="2616"/>
      </w:tblGrid>
      <w:tr w:rsidR="008323B7" w:rsidRPr="00B26EF7" w14:paraId="2410222E" w14:textId="77777777" w:rsidTr="003868CF">
        <w:trPr>
          <w:trHeight w:val="300"/>
        </w:trPr>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FD4897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9" w:type="dxa"/>
            <w:tcBorders>
              <w:top w:val="single" w:sz="6" w:space="0" w:color="auto"/>
              <w:left w:val="nil"/>
              <w:bottom w:val="single" w:sz="6" w:space="0" w:color="auto"/>
              <w:right w:val="single" w:sz="6" w:space="0" w:color="auto"/>
            </w:tcBorders>
            <w:shd w:val="clear" w:color="auto" w:fill="auto"/>
            <w:hideMark/>
          </w:tcPr>
          <w:p w14:paraId="37AA598C" w14:textId="450EB37E"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3-8</w:t>
            </w:r>
          </w:p>
        </w:tc>
        <w:tc>
          <w:tcPr>
            <w:tcW w:w="1180" w:type="dxa"/>
            <w:tcBorders>
              <w:top w:val="single" w:sz="6" w:space="0" w:color="auto"/>
              <w:left w:val="nil"/>
              <w:bottom w:val="single" w:sz="6" w:space="0" w:color="auto"/>
              <w:right w:val="single" w:sz="6" w:space="0" w:color="auto"/>
            </w:tcBorders>
            <w:shd w:val="clear" w:color="auto" w:fill="F2F2F2" w:themeFill="background1" w:themeFillShade="F2"/>
            <w:hideMark/>
          </w:tcPr>
          <w:p w14:paraId="1D3A15F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2" w:type="dxa"/>
            <w:tcBorders>
              <w:top w:val="single" w:sz="6" w:space="0" w:color="auto"/>
              <w:left w:val="nil"/>
              <w:bottom w:val="single" w:sz="6" w:space="0" w:color="auto"/>
              <w:right w:val="single" w:sz="6" w:space="0" w:color="auto"/>
            </w:tcBorders>
            <w:shd w:val="clear" w:color="auto" w:fill="auto"/>
            <w:hideMark/>
          </w:tcPr>
          <w:p w14:paraId="586A8BB6"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8" w:type="dxa"/>
            <w:tcBorders>
              <w:top w:val="single" w:sz="6" w:space="0" w:color="auto"/>
              <w:left w:val="nil"/>
              <w:bottom w:val="single" w:sz="6" w:space="0" w:color="auto"/>
              <w:right w:val="single" w:sz="6" w:space="0" w:color="auto"/>
            </w:tcBorders>
            <w:shd w:val="clear" w:color="auto" w:fill="F2F2F2" w:themeFill="background1" w:themeFillShade="F2"/>
            <w:hideMark/>
          </w:tcPr>
          <w:p w14:paraId="0A7EA82D"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45" w:type="dxa"/>
            <w:tcBorders>
              <w:top w:val="single" w:sz="6" w:space="0" w:color="auto"/>
              <w:left w:val="nil"/>
              <w:bottom w:val="single" w:sz="6" w:space="0" w:color="auto"/>
              <w:right w:val="single" w:sz="6" w:space="0" w:color="auto"/>
            </w:tcBorders>
            <w:shd w:val="clear" w:color="auto" w:fill="FFFF00"/>
            <w:hideMark/>
          </w:tcPr>
          <w:p w14:paraId="38067EC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41" w:type="dxa"/>
            <w:tcBorders>
              <w:top w:val="single" w:sz="6" w:space="0" w:color="auto"/>
              <w:left w:val="nil"/>
              <w:bottom w:val="single" w:sz="6" w:space="0" w:color="auto"/>
              <w:right w:val="single" w:sz="6" w:space="0" w:color="auto"/>
            </w:tcBorders>
            <w:shd w:val="clear" w:color="auto" w:fill="F2F2F2" w:themeFill="background1" w:themeFillShade="F2"/>
            <w:hideMark/>
          </w:tcPr>
          <w:p w14:paraId="6C3A1CC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616" w:type="dxa"/>
            <w:tcBorders>
              <w:top w:val="single" w:sz="6" w:space="0" w:color="auto"/>
              <w:left w:val="nil"/>
              <w:bottom w:val="single" w:sz="6" w:space="0" w:color="auto"/>
              <w:right w:val="single" w:sz="6" w:space="0" w:color="auto"/>
            </w:tcBorders>
            <w:shd w:val="clear" w:color="auto" w:fill="auto"/>
            <w:hideMark/>
          </w:tcPr>
          <w:p w14:paraId="0C6F4754" w14:textId="72F6F845"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0D832AB6" w14:textId="77777777" w:rsidTr="003868CF">
        <w:trPr>
          <w:trHeight w:val="300"/>
        </w:trPr>
        <w:tc>
          <w:tcPr>
            <w:tcW w:w="130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19FC0F30"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92" w:type="dxa"/>
            <w:gridSpan w:val="6"/>
            <w:tcBorders>
              <w:top w:val="nil"/>
              <w:left w:val="nil"/>
              <w:bottom w:val="single" w:sz="4" w:space="0" w:color="auto"/>
              <w:right w:val="single" w:sz="6" w:space="0" w:color="auto"/>
            </w:tcBorders>
            <w:shd w:val="clear" w:color="auto" w:fill="auto"/>
          </w:tcPr>
          <w:p w14:paraId="14B53840" w14:textId="25C5A40B" w:rsidR="008323B7" w:rsidRPr="00B26EF7" w:rsidRDefault="008323B7" w:rsidP="00571A19">
            <w:pPr>
              <w:pStyle w:val="Overskrift3"/>
            </w:pPr>
            <w:bookmarkStart w:id="212" w:name="_Toc74311622"/>
            <w:bookmarkStart w:id="213" w:name="_Toc74861929"/>
            <w:r w:rsidRPr="00B26EF7">
              <w:t>Visning af ekstern dokumentation på mobile enheder</w:t>
            </w:r>
            <w:bookmarkEnd w:id="212"/>
            <w:bookmarkEnd w:id="213"/>
            <w:r w:rsidRPr="00B26EF7">
              <w:t xml:space="preserve"> </w:t>
            </w:r>
          </w:p>
          <w:p w14:paraId="073BB503" w14:textId="30F602CE" w:rsidR="008323B7" w:rsidRPr="00B26EF7" w:rsidRDefault="008323B7" w:rsidP="002D5FC0">
            <w:pPr>
              <w:rPr>
                <w:rFonts w:ascii="Calibri" w:eastAsia="Calibri" w:hAnsi="Calibri" w:cs="Calibri"/>
                <w:szCs w:val="20"/>
              </w:rPr>
            </w:pPr>
            <w:r w:rsidRPr="00B26EF7">
              <w:rPr>
                <w:rFonts w:ascii="Calibri" w:eastAsia="Calibri" w:hAnsi="Calibri" w:cs="Calibri"/>
                <w:szCs w:val="20"/>
              </w:rPr>
              <w:t xml:space="preserve">Kunden ønsker en løsning, hvor tilknyttede eksterne filer af alle </w:t>
            </w:r>
            <w:r w:rsidR="008656ED" w:rsidRPr="00B26EF7">
              <w:rPr>
                <w:rFonts w:ascii="Calibri" w:eastAsia="Calibri" w:hAnsi="Calibri" w:cs="Calibri"/>
                <w:szCs w:val="20"/>
              </w:rPr>
              <w:t xml:space="preserve">Løsningens understøttede </w:t>
            </w:r>
            <w:r w:rsidRPr="00B26EF7">
              <w:rPr>
                <w:rFonts w:ascii="Calibri" w:eastAsia="Calibri" w:hAnsi="Calibri" w:cs="Calibri"/>
                <w:szCs w:val="20"/>
              </w:rPr>
              <w:t>formattyper kan tilgås og vises på mobile enheder.</w:t>
            </w:r>
          </w:p>
          <w:p w14:paraId="30AD903C" w14:textId="611ED245" w:rsidR="008323B7" w:rsidRPr="00B26EF7" w:rsidRDefault="00DB6F33" w:rsidP="002D5FC0">
            <w:pPr>
              <w:rPr>
                <w:rFonts w:ascii="Calibri" w:eastAsia="Calibri" w:hAnsi="Calibri" w:cs="Calibri"/>
                <w:szCs w:val="20"/>
              </w:rPr>
            </w:pPr>
            <w:r>
              <w:rPr>
                <w:rFonts w:ascii="Calibri" w:eastAsia="Calibri" w:hAnsi="Calibri" w:cs="Calibri"/>
                <w:szCs w:val="20"/>
              </w:rPr>
              <w:t>Leverandør</w:t>
            </w:r>
            <w:r w:rsidR="008323B7" w:rsidRPr="00B26EF7">
              <w:rPr>
                <w:rFonts w:ascii="Calibri" w:eastAsia="Calibri" w:hAnsi="Calibri" w:cs="Calibri"/>
                <w:szCs w:val="20"/>
              </w:rPr>
              <w:t xml:space="preserve"> bedes beskrive, hvordan Løsningen understøtter tilgængeligheden af tilknyttede eksterne dokumenter på en borger</w:t>
            </w:r>
            <w:r w:rsidR="008656ED" w:rsidRPr="00B26EF7">
              <w:rPr>
                <w:rFonts w:ascii="Calibri" w:eastAsia="Calibri" w:hAnsi="Calibri" w:cs="Calibri"/>
                <w:szCs w:val="20"/>
              </w:rPr>
              <w:t xml:space="preserve"> via mobile enheder</w:t>
            </w:r>
            <w:r w:rsidR="008323B7" w:rsidRPr="00B26EF7">
              <w:rPr>
                <w:rFonts w:ascii="Calibri" w:eastAsia="Calibri" w:hAnsi="Calibri" w:cs="Calibri"/>
                <w:szCs w:val="20"/>
              </w:rPr>
              <w:t>.</w:t>
            </w:r>
          </w:p>
        </w:tc>
      </w:tr>
      <w:tr w:rsidR="008323B7" w:rsidRPr="00B26EF7" w14:paraId="6746323F" w14:textId="77777777" w:rsidTr="003868CF">
        <w:trPr>
          <w:trHeight w:val="450"/>
        </w:trPr>
        <w:tc>
          <w:tcPr>
            <w:tcW w:w="130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7C0A449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9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30F5F85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4670BDE7" w14:textId="77777777" w:rsidTr="003868CF">
        <w:trPr>
          <w:trHeight w:val="450"/>
        </w:trPr>
        <w:tc>
          <w:tcPr>
            <w:tcW w:w="0" w:type="auto"/>
            <w:gridSpan w:val="2"/>
            <w:vMerge/>
            <w:tcBorders>
              <w:right w:val="single" w:sz="4" w:space="0" w:color="auto"/>
            </w:tcBorders>
            <w:vAlign w:val="center"/>
            <w:hideMark/>
          </w:tcPr>
          <w:p w14:paraId="0B027DA5"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92" w:type="dxa"/>
            <w:gridSpan w:val="6"/>
            <w:vMerge/>
            <w:tcBorders>
              <w:top w:val="single" w:sz="6" w:space="0" w:color="auto"/>
              <w:left w:val="single" w:sz="4" w:space="0" w:color="auto"/>
              <w:bottom w:val="single" w:sz="4" w:space="0" w:color="auto"/>
              <w:right w:val="single" w:sz="4" w:space="0" w:color="auto"/>
            </w:tcBorders>
            <w:vAlign w:val="center"/>
            <w:hideMark/>
          </w:tcPr>
          <w:p w14:paraId="799AE5D9"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13508D77"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
        <w:gridCol w:w="609"/>
        <w:gridCol w:w="1180"/>
        <w:gridCol w:w="372"/>
        <w:gridCol w:w="738"/>
        <w:gridCol w:w="645"/>
        <w:gridCol w:w="1641"/>
        <w:gridCol w:w="2616"/>
      </w:tblGrid>
      <w:tr w:rsidR="008323B7" w:rsidRPr="00B26EF7" w14:paraId="6FC3A38F" w14:textId="77777777" w:rsidTr="003868CF">
        <w:trPr>
          <w:trHeight w:val="300"/>
        </w:trPr>
        <w:tc>
          <w:tcPr>
            <w:tcW w:w="696"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44FB738"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9" w:type="dxa"/>
            <w:tcBorders>
              <w:top w:val="single" w:sz="6" w:space="0" w:color="auto"/>
              <w:left w:val="nil"/>
              <w:bottom w:val="single" w:sz="6" w:space="0" w:color="auto"/>
              <w:right w:val="single" w:sz="6" w:space="0" w:color="auto"/>
            </w:tcBorders>
            <w:shd w:val="clear" w:color="auto" w:fill="auto"/>
            <w:hideMark/>
          </w:tcPr>
          <w:p w14:paraId="5134A088" w14:textId="4C0D67F9"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3-9</w:t>
            </w:r>
          </w:p>
        </w:tc>
        <w:tc>
          <w:tcPr>
            <w:tcW w:w="1180" w:type="dxa"/>
            <w:tcBorders>
              <w:top w:val="single" w:sz="6" w:space="0" w:color="auto"/>
              <w:left w:val="nil"/>
              <w:bottom w:val="single" w:sz="6" w:space="0" w:color="auto"/>
              <w:right w:val="single" w:sz="6" w:space="0" w:color="auto"/>
            </w:tcBorders>
            <w:shd w:val="clear" w:color="auto" w:fill="F2F2F2" w:themeFill="background1" w:themeFillShade="F2"/>
            <w:hideMark/>
          </w:tcPr>
          <w:p w14:paraId="6AFF5C4B"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2" w:type="dxa"/>
            <w:tcBorders>
              <w:top w:val="single" w:sz="6" w:space="0" w:color="auto"/>
              <w:left w:val="nil"/>
              <w:bottom w:val="single" w:sz="6" w:space="0" w:color="auto"/>
              <w:right w:val="single" w:sz="6" w:space="0" w:color="auto"/>
            </w:tcBorders>
            <w:shd w:val="clear" w:color="auto" w:fill="auto"/>
            <w:hideMark/>
          </w:tcPr>
          <w:p w14:paraId="61848FB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8" w:type="dxa"/>
            <w:tcBorders>
              <w:top w:val="single" w:sz="6" w:space="0" w:color="auto"/>
              <w:left w:val="nil"/>
              <w:bottom w:val="single" w:sz="6" w:space="0" w:color="auto"/>
              <w:right w:val="single" w:sz="6" w:space="0" w:color="auto"/>
            </w:tcBorders>
            <w:shd w:val="clear" w:color="auto" w:fill="F2F2F2" w:themeFill="background1" w:themeFillShade="F2"/>
            <w:hideMark/>
          </w:tcPr>
          <w:p w14:paraId="358B7EC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45" w:type="dxa"/>
            <w:tcBorders>
              <w:top w:val="single" w:sz="6" w:space="0" w:color="auto"/>
              <w:left w:val="nil"/>
              <w:bottom w:val="single" w:sz="6" w:space="0" w:color="auto"/>
              <w:right w:val="single" w:sz="6" w:space="0" w:color="auto"/>
            </w:tcBorders>
            <w:shd w:val="clear" w:color="auto" w:fill="FFFF00"/>
            <w:hideMark/>
          </w:tcPr>
          <w:p w14:paraId="438C9EAB"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41" w:type="dxa"/>
            <w:tcBorders>
              <w:top w:val="single" w:sz="6" w:space="0" w:color="auto"/>
              <w:left w:val="nil"/>
              <w:bottom w:val="single" w:sz="6" w:space="0" w:color="auto"/>
              <w:right w:val="single" w:sz="6" w:space="0" w:color="auto"/>
            </w:tcBorders>
            <w:shd w:val="clear" w:color="auto" w:fill="F2F2F2" w:themeFill="background1" w:themeFillShade="F2"/>
            <w:hideMark/>
          </w:tcPr>
          <w:p w14:paraId="04AFED4D"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616" w:type="dxa"/>
            <w:tcBorders>
              <w:top w:val="single" w:sz="6" w:space="0" w:color="auto"/>
              <w:left w:val="nil"/>
              <w:bottom w:val="single" w:sz="6" w:space="0" w:color="auto"/>
              <w:right w:val="single" w:sz="6" w:space="0" w:color="auto"/>
            </w:tcBorders>
            <w:shd w:val="clear" w:color="auto" w:fill="auto"/>
            <w:hideMark/>
          </w:tcPr>
          <w:p w14:paraId="6C2F5B04" w14:textId="3D65C693"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7559EF79" w14:textId="77777777" w:rsidTr="003868CF">
        <w:trPr>
          <w:trHeight w:val="300"/>
        </w:trPr>
        <w:tc>
          <w:tcPr>
            <w:tcW w:w="130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3F668F9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92" w:type="dxa"/>
            <w:gridSpan w:val="6"/>
            <w:tcBorders>
              <w:top w:val="nil"/>
              <w:left w:val="nil"/>
              <w:bottom w:val="single" w:sz="4" w:space="0" w:color="auto"/>
              <w:right w:val="single" w:sz="6" w:space="0" w:color="auto"/>
            </w:tcBorders>
            <w:shd w:val="clear" w:color="auto" w:fill="auto"/>
          </w:tcPr>
          <w:p w14:paraId="513EC2DB" w14:textId="072056B4" w:rsidR="008323B7" w:rsidRPr="00B26EF7" w:rsidRDefault="008323B7" w:rsidP="00571A19">
            <w:pPr>
              <w:pStyle w:val="Overskrift3"/>
            </w:pPr>
            <w:bookmarkStart w:id="214" w:name="_Toc74311623"/>
            <w:bookmarkStart w:id="215" w:name="_Toc74861930"/>
            <w:r w:rsidRPr="00B26EF7">
              <w:t>Dokumentation via mobile enheder</w:t>
            </w:r>
            <w:bookmarkEnd w:id="214"/>
            <w:bookmarkEnd w:id="215"/>
          </w:p>
          <w:p w14:paraId="6FC61CDA" w14:textId="77777777" w:rsidR="008323B7" w:rsidRPr="00B26EF7" w:rsidRDefault="008323B7" w:rsidP="002D5FC0">
            <w:r w:rsidRPr="00B26EF7">
              <w:rPr>
                <w:rFonts w:ascii="Calibri" w:eastAsia="Calibri" w:hAnsi="Calibri" w:cs="Calibri"/>
                <w:szCs w:val="20"/>
              </w:rPr>
              <w:t xml:space="preserve">Kunden ønsker en løsning, som understøtter dokumentation via mobile enheder. Det ønskes, at løsningen understøttes af mobile enheder i både arbejde med f.eks. handleplaner, skemaer og daglig dokumentation. </w:t>
            </w:r>
          </w:p>
          <w:p w14:paraId="2BC3106D" w14:textId="1557982E" w:rsidR="008323B7" w:rsidRPr="00B26EF7" w:rsidRDefault="00DB6F33" w:rsidP="002D5FC0">
            <w:pPr>
              <w:rPr>
                <w:rFonts w:ascii="Calibri" w:eastAsia="Calibri" w:hAnsi="Calibri" w:cs="Calibri"/>
                <w:szCs w:val="20"/>
              </w:rPr>
            </w:pPr>
            <w:r>
              <w:rPr>
                <w:rFonts w:ascii="Calibri" w:eastAsia="Calibri" w:hAnsi="Calibri" w:cs="Calibri"/>
                <w:szCs w:val="20"/>
              </w:rPr>
              <w:t>Leverandør</w:t>
            </w:r>
            <w:r w:rsidR="008323B7" w:rsidRPr="00B26EF7">
              <w:rPr>
                <w:rFonts w:ascii="Calibri" w:eastAsia="Calibri" w:hAnsi="Calibri" w:cs="Calibri"/>
                <w:szCs w:val="20"/>
              </w:rPr>
              <w:t xml:space="preserve"> bedes beskrive, hvordan og hvor i Løsningen dokumentation understøttes af mobile enheder</w:t>
            </w:r>
            <w:r w:rsidR="00A439A0" w:rsidRPr="00B26EF7">
              <w:rPr>
                <w:rFonts w:ascii="Calibri" w:eastAsia="Calibri" w:hAnsi="Calibri" w:cs="Calibri"/>
                <w:szCs w:val="20"/>
              </w:rPr>
              <w:t>.</w:t>
            </w:r>
          </w:p>
        </w:tc>
      </w:tr>
      <w:tr w:rsidR="008323B7" w:rsidRPr="00B26EF7" w14:paraId="7B52DD77" w14:textId="77777777" w:rsidTr="003868CF">
        <w:trPr>
          <w:trHeight w:val="450"/>
        </w:trPr>
        <w:tc>
          <w:tcPr>
            <w:tcW w:w="130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1644F8E9"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9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6F0DB12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54B7D086" w14:textId="77777777" w:rsidTr="003868CF">
        <w:trPr>
          <w:trHeight w:val="450"/>
        </w:trPr>
        <w:tc>
          <w:tcPr>
            <w:tcW w:w="0" w:type="auto"/>
            <w:gridSpan w:val="2"/>
            <w:vMerge/>
            <w:tcBorders>
              <w:right w:val="single" w:sz="4" w:space="0" w:color="auto"/>
            </w:tcBorders>
            <w:vAlign w:val="center"/>
            <w:hideMark/>
          </w:tcPr>
          <w:p w14:paraId="3507216E"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92" w:type="dxa"/>
            <w:gridSpan w:val="6"/>
            <w:vMerge/>
            <w:tcBorders>
              <w:top w:val="single" w:sz="6" w:space="0" w:color="auto"/>
              <w:left w:val="single" w:sz="4" w:space="0" w:color="auto"/>
              <w:bottom w:val="single" w:sz="4" w:space="0" w:color="auto"/>
              <w:right w:val="single" w:sz="4" w:space="0" w:color="auto"/>
            </w:tcBorders>
            <w:vAlign w:val="center"/>
            <w:hideMark/>
          </w:tcPr>
          <w:p w14:paraId="6D9A54E5"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40E6C52D"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8323B7" w:rsidRPr="00B26EF7" w14:paraId="1CB26FCD" w14:textId="77777777" w:rsidTr="003868CF">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0271A9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27336154" w14:textId="0E0E2F81"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3-10</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7929AAF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4E9051DE"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11A19BF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7FE96FA0"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396C5AF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0CEA89BB" w14:textId="623D2FCD"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5D3780F8" w14:textId="77777777" w:rsidTr="003868CF">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0477CD0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4" w:space="0" w:color="auto"/>
              <w:right w:val="single" w:sz="6" w:space="0" w:color="auto"/>
            </w:tcBorders>
            <w:shd w:val="clear" w:color="auto" w:fill="auto"/>
          </w:tcPr>
          <w:p w14:paraId="71D5A41C" w14:textId="05D04D54" w:rsidR="008323B7" w:rsidRPr="00B26EF7" w:rsidRDefault="008323B7" w:rsidP="00571A19">
            <w:pPr>
              <w:pStyle w:val="Overskrift3"/>
            </w:pPr>
            <w:bookmarkStart w:id="216" w:name="_Toc74311624"/>
            <w:bookmarkStart w:id="217" w:name="_Toc74861931"/>
            <w:r w:rsidRPr="00B26EF7">
              <w:t>Én borger – én fælles Handleplan</w:t>
            </w:r>
            <w:bookmarkEnd w:id="216"/>
            <w:bookmarkEnd w:id="217"/>
          </w:p>
          <w:p w14:paraId="2C05B478" w14:textId="5D30BC3F" w:rsidR="008323B7" w:rsidRPr="00B26EF7" w:rsidRDefault="008323B7" w:rsidP="002D5FC0">
            <w:pPr>
              <w:rPr>
                <w:szCs w:val="20"/>
              </w:rPr>
            </w:pPr>
            <w:r w:rsidRPr="00B26EF7">
              <w:rPr>
                <w:szCs w:val="20"/>
              </w:rPr>
              <w:t>Kunden ønsker en løsning, der understøtter muligheden for, at Borgeren kun har én aktiv Handleplan</w:t>
            </w:r>
            <w:r w:rsidR="00F45B1F">
              <w:rPr>
                <w:szCs w:val="20"/>
              </w:rPr>
              <w:t>, eller Indsatsplan,</w:t>
            </w:r>
            <w:r w:rsidRPr="00B26EF7">
              <w:rPr>
                <w:szCs w:val="20"/>
              </w:rPr>
              <w:t xml:space="preserve"> som kan tilgås af alle relevante Brugere, uanset hvem der foretager registreringer, og hvor dokumentationen registreres. </w:t>
            </w:r>
          </w:p>
          <w:p w14:paraId="71E93888" w14:textId="7668F90B" w:rsidR="008323B7" w:rsidRPr="00B26EF7" w:rsidRDefault="008323B7" w:rsidP="002D5FC0">
            <w:pPr>
              <w:rPr>
                <w:szCs w:val="20"/>
              </w:rPr>
            </w:pPr>
            <w:r w:rsidRPr="00B26EF7">
              <w:rPr>
                <w:szCs w:val="20"/>
              </w:rPr>
              <w:t>Kunden ønsker, at Løsningen på en overskuelig måde viser, hvem der er involveret i samarbejdet om Handleplanen</w:t>
            </w:r>
            <w:r w:rsidR="00F45B1F">
              <w:rPr>
                <w:szCs w:val="20"/>
              </w:rPr>
              <w:t>/Indsatsplanen</w:t>
            </w:r>
            <w:r w:rsidRPr="00B26EF7">
              <w:rPr>
                <w:szCs w:val="20"/>
              </w:rPr>
              <w:t xml:space="preserve">. Samtidig ønskes det, at Løsningen kun præsenterer den </w:t>
            </w:r>
            <w:r w:rsidR="00A439A0" w:rsidRPr="00B26EF7">
              <w:rPr>
                <w:szCs w:val="20"/>
              </w:rPr>
              <w:t>d</w:t>
            </w:r>
            <w:r w:rsidRPr="00B26EF7">
              <w:rPr>
                <w:szCs w:val="20"/>
              </w:rPr>
              <w:t>okumentation i Handleplanen</w:t>
            </w:r>
            <w:r w:rsidR="00F45B1F">
              <w:rPr>
                <w:szCs w:val="20"/>
              </w:rPr>
              <w:t>/Indsatsplanen</w:t>
            </w:r>
            <w:r w:rsidRPr="00B26EF7">
              <w:rPr>
                <w:szCs w:val="20"/>
              </w:rPr>
              <w:t>, som er relevant og tilladt for den enkelte Bruger.</w:t>
            </w:r>
          </w:p>
          <w:p w14:paraId="4EDDA17D" w14:textId="7CB470CA" w:rsidR="008323B7" w:rsidRPr="00B26EF7" w:rsidRDefault="008323B7" w:rsidP="002D5FC0">
            <w:pPr>
              <w:rPr>
                <w:szCs w:val="20"/>
              </w:rPr>
            </w:pPr>
            <w:r w:rsidRPr="00B26EF7">
              <w:rPr>
                <w:szCs w:val="20"/>
              </w:rPr>
              <w:t>Endvidere ønsker Kunden, at Løsningen har en høj grad af fleksibilitet i forhold til, at forskellige Brugere, med forskellige roller, kan dokumentere på de forskellige elementer i Handleplanen</w:t>
            </w:r>
            <w:r w:rsidR="00F45B1F">
              <w:rPr>
                <w:szCs w:val="20"/>
              </w:rPr>
              <w:t>/Indsatsplanen</w:t>
            </w:r>
            <w:r w:rsidRPr="00B26EF7">
              <w:rPr>
                <w:szCs w:val="20"/>
              </w:rPr>
              <w:t>, hvor det tydeligt fremgår hvem, hvornår og hvilket Tilbud/</w:t>
            </w:r>
            <w:r w:rsidR="00A439A0" w:rsidRPr="00B26EF7">
              <w:rPr>
                <w:szCs w:val="20"/>
              </w:rPr>
              <w:t>organisationsenhed</w:t>
            </w:r>
            <w:r w:rsidRPr="00B26EF7">
              <w:rPr>
                <w:szCs w:val="20"/>
              </w:rPr>
              <w:t xml:space="preserve">, der har skrevet </w:t>
            </w:r>
            <w:r w:rsidR="00A439A0" w:rsidRPr="00B26EF7">
              <w:rPr>
                <w:szCs w:val="20"/>
              </w:rPr>
              <w:t>d</w:t>
            </w:r>
            <w:r w:rsidRPr="00B26EF7">
              <w:rPr>
                <w:szCs w:val="20"/>
              </w:rPr>
              <w:t>okumentationen.</w:t>
            </w:r>
          </w:p>
          <w:p w14:paraId="27891014" w14:textId="2E141ADF" w:rsidR="008323B7" w:rsidRPr="00B26EF7" w:rsidRDefault="00DB6F33" w:rsidP="002D5FC0">
            <w:pPr>
              <w:rPr>
                <w:szCs w:val="20"/>
              </w:rPr>
            </w:pPr>
            <w:r>
              <w:rPr>
                <w:szCs w:val="20"/>
              </w:rPr>
              <w:t>Leverandør</w:t>
            </w:r>
            <w:r w:rsidR="008323B7" w:rsidRPr="00B26EF7">
              <w:rPr>
                <w:szCs w:val="20"/>
              </w:rPr>
              <w:t xml:space="preserve"> bedes beskrive, hvordan deling af dokumentation mellem </w:t>
            </w:r>
            <w:r w:rsidR="00A439A0" w:rsidRPr="00B26EF7">
              <w:rPr>
                <w:szCs w:val="20"/>
              </w:rPr>
              <w:t>m</w:t>
            </w:r>
            <w:r w:rsidR="008323B7" w:rsidRPr="00B26EF7">
              <w:rPr>
                <w:szCs w:val="20"/>
              </w:rPr>
              <w:t xml:space="preserve">yndighed og </w:t>
            </w:r>
            <w:r w:rsidR="00A439A0" w:rsidRPr="00B26EF7">
              <w:rPr>
                <w:szCs w:val="20"/>
              </w:rPr>
              <w:t>u</w:t>
            </w:r>
            <w:r w:rsidR="008323B7" w:rsidRPr="00B26EF7">
              <w:rPr>
                <w:szCs w:val="20"/>
              </w:rPr>
              <w:t>dfører håndteres i Handleplanen</w:t>
            </w:r>
            <w:r w:rsidR="00F45B1F">
              <w:rPr>
                <w:szCs w:val="20"/>
              </w:rPr>
              <w:t>/Indsatsplanen</w:t>
            </w:r>
            <w:r w:rsidR="008323B7" w:rsidRPr="00B26EF7">
              <w:rPr>
                <w:szCs w:val="20"/>
              </w:rPr>
              <w:t xml:space="preserve"> – herunder i tilfælde, hvor Borger har flere forskellige aktive indsatser/Sager og er tilknyttet flere forskellige udførertilbud.</w:t>
            </w:r>
          </w:p>
          <w:p w14:paraId="72B3224B" w14:textId="40CD005F" w:rsidR="008323B7" w:rsidRPr="00B26EF7" w:rsidRDefault="00DB6F33" w:rsidP="002D5FC0">
            <w:pPr>
              <w:rPr>
                <w:szCs w:val="20"/>
              </w:rPr>
            </w:pPr>
            <w:r>
              <w:rPr>
                <w:szCs w:val="20"/>
              </w:rPr>
              <w:t>Leverandør</w:t>
            </w:r>
            <w:r w:rsidR="008323B7" w:rsidRPr="00B26EF7">
              <w:rPr>
                <w:szCs w:val="20"/>
              </w:rPr>
              <w:t xml:space="preserve"> bedes demonstrere, hvordan Løsningen understøtter, at Borgers Handleplan</w:t>
            </w:r>
            <w:r w:rsidR="00F45B1F">
              <w:rPr>
                <w:szCs w:val="20"/>
              </w:rPr>
              <w:t>/Indsatsplan</w:t>
            </w:r>
            <w:r w:rsidR="008323B7" w:rsidRPr="00B26EF7">
              <w:rPr>
                <w:szCs w:val="20"/>
              </w:rPr>
              <w:t xml:space="preserve"> kan vises i forskellige brugerkontekster, alt efter hvilken opgave Brugeren har i forhold til Borgerens Sag.</w:t>
            </w:r>
          </w:p>
        </w:tc>
      </w:tr>
      <w:tr w:rsidR="008323B7" w:rsidRPr="00B26EF7" w14:paraId="5F3675E8" w14:textId="77777777" w:rsidTr="003868CF">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355B8F5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149625D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5022570B" w14:textId="77777777" w:rsidTr="003868CF">
        <w:trPr>
          <w:trHeight w:val="450"/>
        </w:trPr>
        <w:tc>
          <w:tcPr>
            <w:tcW w:w="0" w:type="auto"/>
            <w:gridSpan w:val="2"/>
            <w:vMerge/>
            <w:tcBorders>
              <w:right w:val="single" w:sz="4" w:space="0" w:color="auto"/>
            </w:tcBorders>
            <w:vAlign w:val="center"/>
            <w:hideMark/>
          </w:tcPr>
          <w:p w14:paraId="47562617"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47" w:type="dxa"/>
            <w:gridSpan w:val="6"/>
            <w:vMerge/>
            <w:tcBorders>
              <w:top w:val="single" w:sz="6" w:space="0" w:color="auto"/>
              <w:left w:val="single" w:sz="4" w:space="0" w:color="auto"/>
              <w:bottom w:val="single" w:sz="4" w:space="0" w:color="auto"/>
              <w:right w:val="single" w:sz="4" w:space="0" w:color="auto"/>
            </w:tcBorders>
            <w:vAlign w:val="center"/>
            <w:hideMark/>
          </w:tcPr>
          <w:p w14:paraId="4F000DE8"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1E20179E"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8323B7" w:rsidRPr="00B26EF7" w14:paraId="5FBF88EE" w14:textId="77777777" w:rsidTr="003868CF">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036D2A7"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623C2ABB" w14:textId="384BA7E7"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3-11</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39402E8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6E45249D"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6D9A90B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5DAFD70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3DD87006"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334E592B" w14:textId="6AD7CDE4"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060941FE" w14:textId="77777777" w:rsidTr="003868CF">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51F50926"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4" w:space="0" w:color="auto"/>
              <w:right w:val="single" w:sz="6" w:space="0" w:color="auto"/>
            </w:tcBorders>
            <w:shd w:val="clear" w:color="auto" w:fill="auto"/>
          </w:tcPr>
          <w:p w14:paraId="406CC5DB" w14:textId="77777777" w:rsidR="008323B7" w:rsidRPr="00B26EF7" w:rsidRDefault="008323B7" w:rsidP="00791DD0">
            <w:pPr>
              <w:pStyle w:val="Overskrift3"/>
              <w:rPr>
                <w:b/>
              </w:rPr>
            </w:pPr>
            <w:bookmarkStart w:id="218" w:name="_Toc74311626"/>
            <w:bookmarkStart w:id="219" w:name="_Toc74861933"/>
            <w:r w:rsidRPr="00B26EF7">
              <w:t>Registrering af sundhedsfaglig indsats</w:t>
            </w:r>
            <w:bookmarkEnd w:id="218"/>
            <w:bookmarkEnd w:id="219"/>
          </w:p>
          <w:p w14:paraId="27EF2E3D" w14:textId="6EF74328" w:rsidR="008323B7" w:rsidRPr="00B26EF7" w:rsidRDefault="008323B7" w:rsidP="00F71068">
            <w:r w:rsidRPr="00B26EF7">
              <w:t>Kunden ønsker tilbudt en Løsning</w:t>
            </w:r>
            <w:r w:rsidR="00791DD0">
              <w:t>,</w:t>
            </w:r>
            <w:r w:rsidRPr="00B26EF7">
              <w:t xml:space="preserve"> som gør det muligt at registrere det sundhedsfaglige arbejde omkring Borgeren.</w:t>
            </w:r>
          </w:p>
          <w:p w14:paraId="1DCD9F2C" w14:textId="33F9430F" w:rsidR="008323B7" w:rsidRPr="00B26EF7" w:rsidRDefault="00DB6F33" w:rsidP="00F71068">
            <w:r>
              <w:t>Leverandør</w:t>
            </w:r>
            <w:r w:rsidR="008323B7" w:rsidRPr="00B26EF7">
              <w:t xml:space="preserve"> bedes redegøre for hvordan Løsningen håndterer registrering af den sundhedsfaglige indsats, herunder om Løsningen gør brug af Fællessprog III (FSIII). </w:t>
            </w:r>
          </w:p>
          <w:p w14:paraId="7460199F" w14:textId="25CD8FAA" w:rsidR="008323B7" w:rsidRPr="00B26EF7" w:rsidRDefault="008323B7" w:rsidP="00F71068">
            <w:r w:rsidRPr="00B26EF7">
              <w:t xml:space="preserve">Ligeledes bedes </w:t>
            </w:r>
            <w:r w:rsidR="00DB6F33">
              <w:t>Leverandør</w:t>
            </w:r>
            <w:r w:rsidRPr="00B26EF7">
              <w:t xml:space="preserve"> illustrere arbejdsgangen med registrering af Borgerens eksisterende funktionsniveau, både egen vurdering og den faglige vurdering. I </w:t>
            </w:r>
            <w:r w:rsidR="00A439A0" w:rsidRPr="00B26EF7">
              <w:t>besvarelsen</w:t>
            </w:r>
            <w:r w:rsidRPr="00B26EF7">
              <w:t xml:space="preserve"> bedes </w:t>
            </w:r>
            <w:r w:rsidR="00DB6F33">
              <w:t>Leverandør</w:t>
            </w:r>
            <w:r w:rsidRPr="00B26EF7">
              <w:t xml:space="preserve"> ligeledes beskrives hvordan problemer ift. helbredstilstande registreres, samt hvordan observationer og handlinger udsprunget af helbredstilstandende registreres og ajourføres. </w:t>
            </w:r>
          </w:p>
          <w:p w14:paraId="66F2A74E" w14:textId="49ADB503" w:rsidR="008323B7" w:rsidRPr="00B26EF7" w:rsidRDefault="008323B7" w:rsidP="00F71068">
            <w:r w:rsidRPr="00B26EF7">
              <w:t xml:space="preserve">Desuden bedes </w:t>
            </w:r>
            <w:r w:rsidR="00DB6F33">
              <w:t>Leverandør</w:t>
            </w:r>
            <w:r w:rsidRPr="00B26EF7">
              <w:t xml:space="preserve"> redegøre for</w:t>
            </w:r>
            <w:r w:rsidR="00791DD0">
              <w:t>,</w:t>
            </w:r>
            <w:r w:rsidRPr="00B26EF7">
              <w:t xml:space="preserve"> hvordan Løsningen håndterer visning af hvilke aktuelle sundhedsfaglige indsatser der aktuelt findes på Borgeren, herunder hvilke informationer som præsenteres i en sådan visning, såsom type af indsats, dato for opstart af indsats, ansvarlig for indsatsen samt andre relevante informationer fra indsatsen.</w:t>
            </w:r>
          </w:p>
        </w:tc>
      </w:tr>
      <w:tr w:rsidR="008323B7" w:rsidRPr="00B26EF7" w14:paraId="49F70027" w14:textId="77777777" w:rsidTr="003868CF">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2C355AE8"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15ED418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712B240D" w14:textId="77777777" w:rsidTr="003868CF">
        <w:trPr>
          <w:trHeight w:val="450"/>
        </w:trPr>
        <w:tc>
          <w:tcPr>
            <w:tcW w:w="0" w:type="auto"/>
            <w:gridSpan w:val="2"/>
            <w:vMerge/>
            <w:tcBorders>
              <w:right w:val="single" w:sz="4" w:space="0" w:color="auto"/>
            </w:tcBorders>
            <w:vAlign w:val="center"/>
            <w:hideMark/>
          </w:tcPr>
          <w:p w14:paraId="23CDAF89"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47" w:type="dxa"/>
            <w:gridSpan w:val="6"/>
            <w:vMerge/>
            <w:tcBorders>
              <w:top w:val="single" w:sz="6" w:space="0" w:color="auto"/>
              <w:left w:val="single" w:sz="4" w:space="0" w:color="auto"/>
              <w:bottom w:val="single" w:sz="4" w:space="0" w:color="auto"/>
              <w:right w:val="single" w:sz="4" w:space="0" w:color="auto"/>
            </w:tcBorders>
            <w:vAlign w:val="center"/>
            <w:hideMark/>
          </w:tcPr>
          <w:p w14:paraId="24D3ECAB"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3465AD3B"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8323B7" w:rsidRPr="00B26EF7" w14:paraId="5D097AEC" w14:textId="77777777" w:rsidTr="003868CF">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BB378D1"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6F2EAF3B" w14:textId="0ED3FFBF"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3-12</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6D056B4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03F29FB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0DE656F3"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58A25A7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6775EEFB"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325E0C45" w14:textId="166E3412"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355225D5" w14:textId="77777777" w:rsidTr="003868CF">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4FBD90FE"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4" w:space="0" w:color="auto"/>
              <w:right w:val="single" w:sz="6" w:space="0" w:color="auto"/>
            </w:tcBorders>
            <w:shd w:val="clear" w:color="auto" w:fill="auto"/>
          </w:tcPr>
          <w:p w14:paraId="36703146" w14:textId="77777777" w:rsidR="008323B7" w:rsidRPr="00B26EF7" w:rsidRDefault="008323B7" w:rsidP="00791DD0">
            <w:pPr>
              <w:pStyle w:val="Overskrift3"/>
              <w:rPr>
                <w:b/>
              </w:rPr>
            </w:pPr>
            <w:bookmarkStart w:id="220" w:name="_Toc74311627"/>
            <w:bookmarkStart w:id="221" w:name="_Toc74861934"/>
            <w:r w:rsidRPr="00B26EF7">
              <w:t>Sammenhænge mellem sundheds- og socialfaglig indsats</w:t>
            </w:r>
            <w:bookmarkEnd w:id="220"/>
            <w:bookmarkEnd w:id="221"/>
          </w:p>
          <w:p w14:paraId="091F0B79" w14:textId="77777777" w:rsidR="008323B7" w:rsidRPr="00B26EF7" w:rsidRDefault="008323B7" w:rsidP="00F71068">
            <w:r w:rsidRPr="00B26EF7">
              <w:t xml:space="preserve">Kunden ønsker tilbudt en Løsning som gør det muligt at arbejde sideløbende og samlet med Borgers sundheds- og socialfaglige indsats. </w:t>
            </w:r>
          </w:p>
          <w:p w14:paraId="507F0E3D" w14:textId="5884FE43" w:rsidR="008323B7" w:rsidRPr="00B26EF7" w:rsidRDefault="00DB6F33" w:rsidP="00F71068">
            <w:r>
              <w:t>Leverandør</w:t>
            </w:r>
            <w:r w:rsidR="008323B7" w:rsidRPr="00B26EF7">
              <w:t xml:space="preserve"> bedes redegøre for hvordan Løsningen understøtter en sideløbende og samlet dokumentation af Borgers sundheds- og socialfaglige indsats. I redegørelsen bedes </w:t>
            </w:r>
            <w:r>
              <w:t>Leverandør</w:t>
            </w:r>
            <w:r w:rsidR="008323B7" w:rsidRPr="00B26EF7">
              <w:t xml:space="preserve"> specifikt illustrere</w:t>
            </w:r>
            <w:r w:rsidR="00627410">
              <w:t>,</w:t>
            </w:r>
            <w:r w:rsidR="008323B7" w:rsidRPr="00B26EF7">
              <w:t xml:space="preserve"> hvordan Løsningen genbruger data fra andre steder i Løsningen samt gør det muligt at arbejde med den hele Borger.</w:t>
            </w:r>
          </w:p>
        </w:tc>
      </w:tr>
      <w:tr w:rsidR="008323B7" w:rsidRPr="00B26EF7" w14:paraId="0D5A2FDD" w14:textId="77777777" w:rsidTr="003868CF">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2B8236E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3D80B2DA"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6261A101" w14:textId="77777777" w:rsidTr="003868CF">
        <w:trPr>
          <w:trHeight w:val="450"/>
        </w:trPr>
        <w:tc>
          <w:tcPr>
            <w:tcW w:w="0" w:type="auto"/>
            <w:gridSpan w:val="2"/>
            <w:vMerge/>
            <w:tcBorders>
              <w:right w:val="single" w:sz="4" w:space="0" w:color="auto"/>
            </w:tcBorders>
            <w:vAlign w:val="center"/>
            <w:hideMark/>
          </w:tcPr>
          <w:p w14:paraId="57EADC85"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47" w:type="dxa"/>
            <w:gridSpan w:val="6"/>
            <w:vMerge/>
            <w:tcBorders>
              <w:top w:val="single" w:sz="6" w:space="0" w:color="auto"/>
              <w:left w:val="single" w:sz="4" w:space="0" w:color="auto"/>
              <w:bottom w:val="single" w:sz="4" w:space="0" w:color="auto"/>
              <w:right w:val="single" w:sz="4" w:space="0" w:color="auto"/>
            </w:tcBorders>
            <w:vAlign w:val="center"/>
            <w:hideMark/>
          </w:tcPr>
          <w:p w14:paraId="681AACBC"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566A951A" w14:textId="77777777" w:rsidR="008323B7" w:rsidRPr="00B26EF7" w:rsidRDefault="008323B7" w:rsidP="008323B7">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8323B7" w:rsidRPr="00B26EF7" w14:paraId="32D8B155" w14:textId="77777777" w:rsidTr="003868CF">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1E6FC4F"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256A31D3" w14:textId="5C304C39" w:rsidR="008323B7" w:rsidRPr="00B26EF7" w:rsidRDefault="004A67AD"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3-13</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76063E4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6890D0DC"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16A96D7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7CD8B35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2064CCED"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56165C1D" w14:textId="12DF69A8" w:rsidR="008323B7" w:rsidRPr="00B26EF7" w:rsidRDefault="00606F6B" w:rsidP="008323B7">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8323B7" w:rsidRPr="00B26EF7" w14:paraId="1D12B0D4" w14:textId="77777777" w:rsidTr="003868CF">
        <w:trPr>
          <w:trHeight w:val="300"/>
        </w:trPr>
        <w:tc>
          <w:tcPr>
            <w:tcW w:w="1350" w:type="dxa"/>
            <w:gridSpan w:val="2"/>
            <w:tcBorders>
              <w:top w:val="nil"/>
              <w:left w:val="single" w:sz="6" w:space="0" w:color="auto"/>
              <w:bottom w:val="single" w:sz="4" w:space="0" w:color="auto"/>
              <w:right w:val="single" w:sz="6" w:space="0" w:color="auto"/>
            </w:tcBorders>
            <w:shd w:val="clear" w:color="auto" w:fill="F2F2F2" w:themeFill="background1" w:themeFillShade="F2"/>
            <w:hideMark/>
          </w:tcPr>
          <w:p w14:paraId="3E17D9D4"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6" w:space="0" w:color="auto"/>
              <w:right w:val="single" w:sz="6" w:space="0" w:color="auto"/>
            </w:tcBorders>
            <w:shd w:val="clear" w:color="auto" w:fill="auto"/>
          </w:tcPr>
          <w:p w14:paraId="5BAE96C6" w14:textId="788E2481" w:rsidR="008323B7" w:rsidRPr="00B26EF7" w:rsidRDefault="008323B7" w:rsidP="00627410">
            <w:pPr>
              <w:pStyle w:val="Overskrift3"/>
            </w:pPr>
            <w:bookmarkStart w:id="222" w:name="_Toc74311628"/>
            <w:bookmarkStart w:id="223" w:name="_Toc74861935"/>
            <w:r w:rsidRPr="00B26EF7">
              <w:t>Dokumentupload via Løsningens API</w:t>
            </w:r>
            <w:bookmarkEnd w:id="222"/>
            <w:bookmarkEnd w:id="223"/>
          </w:p>
          <w:p w14:paraId="53DB136E" w14:textId="60523148" w:rsidR="008323B7" w:rsidRPr="00B26EF7" w:rsidRDefault="008323B7" w:rsidP="00F71068">
            <w:pPr>
              <w:rPr>
                <w:szCs w:val="20"/>
              </w:rPr>
            </w:pPr>
            <w:r w:rsidRPr="00B26EF7">
              <w:rPr>
                <w:szCs w:val="20"/>
              </w:rPr>
              <w:t xml:space="preserve">Kunden benytter i dag multifunktionsmaskiner til indscanning af dokumenter til Kundens socialfaglige it-system. Her er det muligt via multifunktionsmaskinens brugergrænseflade at fremsøge relevant Borger og Sag, hvor det scannede dokument efterfølgende uploades. </w:t>
            </w:r>
          </w:p>
          <w:p w14:paraId="16853336" w14:textId="4C397B09" w:rsidR="008323B7" w:rsidRPr="00B26EF7" w:rsidRDefault="008323B7" w:rsidP="00F71068">
            <w:pPr>
              <w:rPr>
                <w:szCs w:val="20"/>
              </w:rPr>
            </w:pPr>
            <w:r w:rsidRPr="00B26EF7">
              <w:rPr>
                <w:szCs w:val="20"/>
              </w:rPr>
              <w:t>Kunden ønsker tilbudt en Løsning</w:t>
            </w:r>
            <w:r w:rsidR="00627410">
              <w:rPr>
                <w:szCs w:val="20"/>
              </w:rPr>
              <w:t>,</w:t>
            </w:r>
            <w:r w:rsidRPr="00B26EF7">
              <w:rPr>
                <w:szCs w:val="20"/>
              </w:rPr>
              <w:t xml:space="preserve"> hvor et er muligt at uploade dokumenter direkte ind på en Borgers sag via Løsningens API.</w:t>
            </w:r>
          </w:p>
          <w:p w14:paraId="0F0A66B4" w14:textId="0BA3A793" w:rsidR="008323B7" w:rsidRPr="00B26EF7" w:rsidRDefault="00DB6F33" w:rsidP="00F71068">
            <w:r>
              <w:rPr>
                <w:szCs w:val="20"/>
              </w:rPr>
              <w:t>Leverandør</w:t>
            </w:r>
            <w:r w:rsidR="008323B7" w:rsidRPr="00B26EF7">
              <w:rPr>
                <w:szCs w:val="20"/>
              </w:rPr>
              <w:t xml:space="preserve"> bedes redegøre for</w:t>
            </w:r>
            <w:r w:rsidR="00627410">
              <w:rPr>
                <w:szCs w:val="20"/>
              </w:rPr>
              <w:t>,</w:t>
            </w:r>
            <w:r w:rsidR="008323B7" w:rsidRPr="00B26EF7">
              <w:rPr>
                <w:szCs w:val="20"/>
              </w:rPr>
              <w:t xml:space="preserve"> hvilke muligheder Løsningen stiller til rådighed for dokumentupload via API.</w:t>
            </w:r>
          </w:p>
        </w:tc>
      </w:tr>
      <w:tr w:rsidR="008323B7" w:rsidRPr="00B26EF7" w14:paraId="3C9056D7" w14:textId="77777777" w:rsidTr="003868CF">
        <w:trPr>
          <w:trHeight w:val="450"/>
        </w:trPr>
        <w:tc>
          <w:tcPr>
            <w:tcW w:w="135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1679A6"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nil"/>
              <w:left w:val="single" w:sz="4" w:space="0" w:color="auto"/>
              <w:bottom w:val="single" w:sz="6" w:space="0" w:color="auto"/>
              <w:right w:val="single" w:sz="6" w:space="0" w:color="auto"/>
            </w:tcBorders>
            <w:shd w:val="clear" w:color="auto" w:fill="FFFF00"/>
            <w:hideMark/>
          </w:tcPr>
          <w:p w14:paraId="0645BDD5" w14:textId="77777777" w:rsidR="008323B7" w:rsidRPr="00B26EF7" w:rsidRDefault="008323B7" w:rsidP="008323B7">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8323B7" w:rsidRPr="00B26EF7" w14:paraId="4E41636E" w14:textId="77777777" w:rsidTr="003868CF">
        <w:trPr>
          <w:trHeight w:val="450"/>
        </w:trPr>
        <w:tc>
          <w:tcPr>
            <w:tcW w:w="0" w:type="auto"/>
            <w:gridSpan w:val="2"/>
            <w:vMerge/>
            <w:tcBorders>
              <w:top w:val="single" w:sz="6" w:space="0" w:color="auto"/>
              <w:left w:val="single" w:sz="4" w:space="0" w:color="auto"/>
              <w:bottom w:val="single" w:sz="4" w:space="0" w:color="auto"/>
              <w:right w:val="single" w:sz="4" w:space="0" w:color="auto"/>
            </w:tcBorders>
            <w:vAlign w:val="center"/>
            <w:hideMark/>
          </w:tcPr>
          <w:p w14:paraId="0860545E"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c>
          <w:tcPr>
            <w:tcW w:w="7147" w:type="dxa"/>
            <w:gridSpan w:val="6"/>
            <w:vMerge/>
            <w:tcBorders>
              <w:left w:val="single" w:sz="4" w:space="0" w:color="auto"/>
            </w:tcBorders>
            <w:vAlign w:val="center"/>
            <w:hideMark/>
          </w:tcPr>
          <w:p w14:paraId="729160F4" w14:textId="77777777" w:rsidR="008323B7" w:rsidRPr="00B26EF7" w:rsidRDefault="008323B7" w:rsidP="008323B7">
            <w:pPr>
              <w:spacing w:after="0" w:line="240" w:lineRule="auto"/>
              <w:rPr>
                <w:rFonts w:ascii="Times New Roman" w:eastAsia="Times New Roman" w:hAnsi="Times New Roman" w:cs="Times New Roman"/>
                <w:sz w:val="24"/>
                <w:szCs w:val="24"/>
                <w:lang w:eastAsia="da-DK"/>
              </w:rPr>
            </w:pPr>
          </w:p>
        </w:tc>
      </w:tr>
    </w:tbl>
    <w:p w14:paraId="3D90574A" w14:textId="54D5D403" w:rsidR="008323B7" w:rsidRDefault="008323B7" w:rsidP="008323B7">
      <w:pPr>
        <w:rPr>
          <w:sz w:val="22"/>
        </w:rPr>
      </w:pPr>
    </w:p>
    <w:p w14:paraId="2A334937" w14:textId="0C8C7975" w:rsidR="00331239" w:rsidRDefault="00331239" w:rsidP="008323B7">
      <w:pPr>
        <w:rPr>
          <w:sz w:val="22"/>
        </w:rPr>
      </w:pPr>
    </w:p>
    <w:p w14:paraId="041C3302" w14:textId="48DD7B5D" w:rsidR="00331239" w:rsidRDefault="00331239" w:rsidP="008323B7">
      <w:pPr>
        <w:rPr>
          <w:sz w:val="22"/>
        </w:rPr>
      </w:pPr>
    </w:p>
    <w:p w14:paraId="73D27BFE" w14:textId="77777777" w:rsidR="00331239" w:rsidRPr="00B26EF7" w:rsidRDefault="00331239" w:rsidP="008323B7">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8323B7" w:rsidRPr="00B26EF7" w14:paraId="19941693" w14:textId="77777777" w:rsidTr="003868CF">
        <w:trPr>
          <w:trHeight w:val="289"/>
        </w:trPr>
        <w:tc>
          <w:tcPr>
            <w:tcW w:w="721" w:type="dxa"/>
            <w:shd w:val="clear" w:color="auto" w:fill="F2F2F2" w:themeFill="background1" w:themeFillShade="F2"/>
            <w:noWrap/>
            <w:hideMark/>
          </w:tcPr>
          <w:p w14:paraId="65719409"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1491B86" w14:textId="19B5EC26" w:rsidR="008323B7" w:rsidRPr="00B26EF7" w:rsidRDefault="004A67AD" w:rsidP="008323B7">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3-14</w:t>
            </w:r>
          </w:p>
        </w:tc>
        <w:tc>
          <w:tcPr>
            <w:tcW w:w="1201" w:type="dxa"/>
            <w:shd w:val="clear" w:color="auto" w:fill="F2F2F2" w:themeFill="background1" w:themeFillShade="F2"/>
            <w:hideMark/>
          </w:tcPr>
          <w:p w14:paraId="7CB1BFFD"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A1F44B8" w14:textId="77777777" w:rsidR="008323B7" w:rsidRPr="00B26EF7" w:rsidRDefault="008323B7" w:rsidP="008323B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C9C31C5"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F2E0DC2"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4D2B859"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42F70553" w14:textId="3341792C" w:rsidR="008323B7" w:rsidRPr="00B26EF7" w:rsidRDefault="00606F6B" w:rsidP="008323B7">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323B7" w:rsidRPr="00B26EF7" w14:paraId="1C422CE0" w14:textId="77777777" w:rsidTr="003868CF">
        <w:trPr>
          <w:trHeight w:val="285"/>
        </w:trPr>
        <w:tc>
          <w:tcPr>
            <w:tcW w:w="1361" w:type="dxa"/>
            <w:gridSpan w:val="2"/>
            <w:shd w:val="clear" w:color="auto" w:fill="F2F2F2" w:themeFill="background1" w:themeFillShade="F2"/>
            <w:hideMark/>
          </w:tcPr>
          <w:p w14:paraId="6132BB93"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6FEBB698" w14:textId="506A624E" w:rsidR="008323B7" w:rsidRPr="00B26EF7" w:rsidRDefault="008323B7" w:rsidP="00627410">
            <w:pPr>
              <w:pStyle w:val="Overskrift3"/>
              <w:rPr>
                <w:lang w:eastAsia="da-DK"/>
              </w:rPr>
            </w:pPr>
            <w:bookmarkStart w:id="224" w:name="_Toc74861936"/>
            <w:r w:rsidRPr="00B26EF7">
              <w:rPr>
                <w:lang w:eastAsia="da-DK"/>
              </w:rPr>
              <w:t>Dokumentation af Magtanvendelser</w:t>
            </w:r>
            <w:bookmarkEnd w:id="224"/>
          </w:p>
          <w:p w14:paraId="7660EE9E" w14:textId="46D97431" w:rsidR="008323B7" w:rsidRPr="00B26EF7" w:rsidRDefault="008323B7" w:rsidP="00F71068">
            <w:pPr>
              <w:rPr>
                <w:rFonts w:ascii="Calibri" w:hAnsi="Calibri" w:cs="Calibri"/>
                <w:lang w:eastAsia="da-DK"/>
              </w:rPr>
            </w:pPr>
            <w:r w:rsidRPr="00B26EF7">
              <w:rPr>
                <w:rFonts w:ascii="Calibri" w:hAnsi="Calibri" w:cs="Calibri"/>
                <w:lang w:eastAsia="da-DK"/>
              </w:rPr>
              <w:t>Kunden ønsker tilbudt en Løsning som gør det muligt at dokumentere magtanvendelser på Borgere på både børne- og voksenområdet.</w:t>
            </w:r>
          </w:p>
          <w:p w14:paraId="7FAF0BB2" w14:textId="2D53C45C" w:rsidR="008323B7" w:rsidRPr="00B26EF7" w:rsidRDefault="00DB6F33" w:rsidP="00F71068">
            <w:pPr>
              <w:rPr>
                <w:rFonts w:ascii="Calibri" w:hAnsi="Calibri" w:cs="Calibri"/>
                <w:lang w:eastAsia="da-DK"/>
              </w:rPr>
            </w:pPr>
            <w:r>
              <w:rPr>
                <w:rFonts w:ascii="Calibri" w:hAnsi="Calibri" w:cs="Calibri"/>
                <w:lang w:eastAsia="da-DK"/>
              </w:rPr>
              <w:t>Leverandør</w:t>
            </w:r>
            <w:r w:rsidR="008323B7" w:rsidRPr="00B26EF7">
              <w:rPr>
                <w:rFonts w:ascii="Calibri" w:hAnsi="Calibri" w:cs="Calibri"/>
                <w:lang w:eastAsia="da-DK"/>
              </w:rPr>
              <w:t xml:space="preserve"> bedes illustrere hvordan Løsningen håndterer arbejdsgangen i dokumentationen og godkendelsen af en magtanvendelse. </w:t>
            </w:r>
          </w:p>
          <w:p w14:paraId="7960A5DE" w14:textId="51E70307" w:rsidR="008323B7" w:rsidRPr="00B26EF7" w:rsidRDefault="005B4B07" w:rsidP="00F71068">
            <w:pPr>
              <w:rPr>
                <w:rFonts w:ascii="Calibri" w:hAnsi="Calibri" w:cs="Calibri"/>
                <w:lang w:eastAsia="da-DK"/>
              </w:rPr>
            </w:pPr>
            <w:r w:rsidRPr="00B26EF7">
              <w:rPr>
                <w:rFonts w:ascii="Calibri" w:hAnsi="Calibri" w:cs="Calibri"/>
                <w:lang w:eastAsia="da-DK"/>
              </w:rPr>
              <w:t>Besvarelsen</w:t>
            </w:r>
            <w:r w:rsidR="008323B7" w:rsidRPr="00B26EF7">
              <w:rPr>
                <w:rFonts w:ascii="Calibri" w:hAnsi="Calibri" w:cs="Calibri"/>
                <w:lang w:eastAsia="da-DK"/>
              </w:rPr>
              <w:t xml:space="preserve"> bedes specifikt redegøre for</w:t>
            </w:r>
            <w:r w:rsidR="007201FE">
              <w:rPr>
                <w:rFonts w:ascii="Calibri" w:hAnsi="Calibri" w:cs="Calibri"/>
                <w:lang w:eastAsia="da-DK"/>
              </w:rPr>
              <w:t>,</w:t>
            </w:r>
            <w:r w:rsidR="008323B7" w:rsidRPr="00B26EF7">
              <w:rPr>
                <w:rFonts w:ascii="Calibri" w:hAnsi="Calibri" w:cs="Calibri"/>
                <w:lang w:eastAsia="da-DK"/>
              </w:rPr>
              <w:t xml:space="preserve"> hvordan Løsningen håndterer</w:t>
            </w:r>
            <w:r w:rsidR="007201FE">
              <w:rPr>
                <w:rFonts w:ascii="Calibri" w:hAnsi="Calibri" w:cs="Calibri"/>
                <w:lang w:eastAsia="da-DK"/>
              </w:rPr>
              <w:t>,</w:t>
            </w:r>
            <w:r w:rsidR="008323B7" w:rsidRPr="00B26EF7">
              <w:rPr>
                <w:rFonts w:ascii="Calibri" w:hAnsi="Calibri" w:cs="Calibri"/>
                <w:lang w:eastAsia="da-DK"/>
              </w:rPr>
              <w:t xml:space="preserve"> hvordan medarbejdere med forskellige roller registrerer i samme magtanvendelse, fx pædagog, leder og jurist.</w:t>
            </w:r>
          </w:p>
          <w:p w14:paraId="0BC83FBF" w14:textId="12E641A6" w:rsidR="008323B7" w:rsidRPr="00B26EF7" w:rsidRDefault="008323B7" w:rsidP="00F71068">
            <w:pPr>
              <w:rPr>
                <w:rFonts w:ascii="Calibri" w:hAnsi="Calibri" w:cs="Calibri"/>
                <w:lang w:eastAsia="da-DK"/>
              </w:rPr>
            </w:pPr>
            <w:r w:rsidRPr="00B26EF7">
              <w:rPr>
                <w:rFonts w:ascii="Calibri" w:hAnsi="Calibri" w:cs="Calibri"/>
                <w:lang w:eastAsia="da-DK"/>
              </w:rPr>
              <w:t xml:space="preserve">Ligeledes bedes </w:t>
            </w:r>
            <w:r w:rsidR="00DB6F33">
              <w:rPr>
                <w:rFonts w:ascii="Calibri" w:hAnsi="Calibri" w:cs="Calibri"/>
                <w:lang w:eastAsia="da-DK"/>
              </w:rPr>
              <w:t>Leverandør</w:t>
            </w:r>
            <w:r w:rsidRPr="00B26EF7">
              <w:rPr>
                <w:rFonts w:ascii="Calibri" w:hAnsi="Calibri" w:cs="Calibri"/>
                <w:lang w:eastAsia="da-DK"/>
              </w:rPr>
              <w:t xml:space="preserve"> beskrive</w:t>
            </w:r>
            <w:r w:rsidR="007201FE">
              <w:rPr>
                <w:rFonts w:ascii="Calibri" w:hAnsi="Calibri" w:cs="Calibri"/>
                <w:lang w:eastAsia="da-DK"/>
              </w:rPr>
              <w:t>,</w:t>
            </w:r>
            <w:r w:rsidRPr="00B26EF7">
              <w:rPr>
                <w:rFonts w:ascii="Calibri" w:hAnsi="Calibri" w:cs="Calibri"/>
                <w:lang w:eastAsia="da-DK"/>
              </w:rPr>
              <w:t xml:space="preserve"> hvordan godkendelsen af en magtanvendelse forløber.</w:t>
            </w:r>
          </w:p>
        </w:tc>
      </w:tr>
      <w:tr w:rsidR="008323B7" w:rsidRPr="00B26EF7" w14:paraId="52EE5895" w14:textId="77777777" w:rsidTr="003868CF">
        <w:trPr>
          <w:trHeight w:val="451"/>
        </w:trPr>
        <w:tc>
          <w:tcPr>
            <w:tcW w:w="1361" w:type="dxa"/>
            <w:gridSpan w:val="2"/>
            <w:vMerge w:val="restart"/>
            <w:shd w:val="clear" w:color="auto" w:fill="F2F2F2" w:themeFill="background1" w:themeFillShade="F2"/>
            <w:hideMark/>
          </w:tcPr>
          <w:p w14:paraId="31C0407A"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37765D84" w14:textId="77777777" w:rsidR="008323B7" w:rsidRPr="00B26EF7" w:rsidRDefault="008323B7" w:rsidP="008323B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323B7" w:rsidRPr="00B26EF7" w14:paraId="2024C84C" w14:textId="77777777" w:rsidTr="003868CF">
        <w:trPr>
          <w:trHeight w:val="451"/>
        </w:trPr>
        <w:tc>
          <w:tcPr>
            <w:tcW w:w="1361" w:type="dxa"/>
            <w:gridSpan w:val="2"/>
            <w:vMerge/>
            <w:vAlign w:val="center"/>
            <w:hideMark/>
          </w:tcPr>
          <w:p w14:paraId="1CC93ED9" w14:textId="77777777" w:rsidR="008323B7" w:rsidRPr="00B26EF7" w:rsidRDefault="008323B7" w:rsidP="008323B7">
            <w:pPr>
              <w:spacing w:after="0" w:line="240" w:lineRule="auto"/>
              <w:rPr>
                <w:rFonts w:eastAsia="Times New Roman" w:cstheme="minorHAnsi"/>
                <w:sz w:val="18"/>
                <w:szCs w:val="18"/>
                <w:lang w:eastAsia="da-DK"/>
              </w:rPr>
            </w:pPr>
          </w:p>
        </w:tc>
        <w:tc>
          <w:tcPr>
            <w:tcW w:w="7139" w:type="dxa"/>
            <w:gridSpan w:val="6"/>
            <w:vMerge/>
            <w:vAlign w:val="center"/>
            <w:hideMark/>
          </w:tcPr>
          <w:p w14:paraId="6F7CC1D4" w14:textId="77777777" w:rsidR="008323B7" w:rsidRPr="00B26EF7" w:rsidRDefault="008323B7" w:rsidP="008323B7">
            <w:pPr>
              <w:spacing w:after="0" w:line="240" w:lineRule="auto"/>
              <w:rPr>
                <w:rFonts w:eastAsia="Times New Roman" w:cstheme="minorHAnsi"/>
                <w:sz w:val="18"/>
                <w:szCs w:val="18"/>
                <w:lang w:eastAsia="da-DK"/>
              </w:rPr>
            </w:pPr>
          </w:p>
        </w:tc>
      </w:tr>
    </w:tbl>
    <w:p w14:paraId="5B71C3FE" w14:textId="77777777" w:rsidR="000B4EF8" w:rsidRPr="00B26EF7" w:rsidRDefault="000B4EF8" w:rsidP="000B4EF8"/>
    <w:p w14:paraId="6F44DD18" w14:textId="1122D7DF" w:rsidR="00394945" w:rsidRPr="00B26EF7" w:rsidRDefault="00394945" w:rsidP="00E92367">
      <w:pPr>
        <w:pStyle w:val="Overskrift2"/>
        <w:ind w:left="709" w:hanging="709"/>
        <w:rPr>
          <w:szCs w:val="24"/>
        </w:rPr>
      </w:pPr>
      <w:bookmarkStart w:id="225" w:name="_Toc74861937"/>
      <w:r w:rsidRPr="00B26EF7">
        <w:rPr>
          <w:szCs w:val="24"/>
        </w:rPr>
        <w:t>Effektvurdering</w:t>
      </w:r>
      <w:bookmarkEnd w:id="225"/>
    </w:p>
    <w:p w14:paraId="1EF2A4D3" w14:textId="6BE4E28A" w:rsidR="00FF1B17" w:rsidRDefault="006B1446" w:rsidP="00BE1ACC">
      <w:r>
        <w:t>I MSB</w:t>
      </w:r>
      <w:r w:rsidRPr="00AC4970">
        <w:t xml:space="preserve"> arbejdes med et koncept for dokumentationen af indsats og </w:t>
      </w:r>
      <w:r w:rsidR="00C2710F">
        <w:t>B</w:t>
      </w:r>
      <w:r>
        <w:t>orgernes</w:t>
      </w:r>
      <w:r w:rsidRPr="00AC4970">
        <w:t xml:space="preserve"> udvikling</w:t>
      </w:r>
      <w:r w:rsidR="00F56541">
        <w:t>.</w:t>
      </w:r>
      <w:r w:rsidRPr="00AC4970">
        <w:t xml:space="preserve"> Dette koncept er inspireret af ASI og ICF (WHO standarder) for såvel parametre og skalering med mulighed for relevant progressionsmåling (dvs. dokumentation af hvad </w:t>
      </w:r>
      <w:r w:rsidR="004304E3">
        <w:t>borgeren</w:t>
      </w:r>
      <w:r w:rsidRPr="00AC4970">
        <w:t xml:space="preserve"> får ud af at få </w:t>
      </w:r>
      <w:r w:rsidR="00F111CF">
        <w:t>MSB’s</w:t>
      </w:r>
      <w:r w:rsidR="00832FA1">
        <w:t xml:space="preserve"> </w:t>
      </w:r>
      <w:r w:rsidRPr="00AC4970">
        <w:t xml:space="preserve">tilbud). </w:t>
      </w:r>
    </w:p>
    <w:p w14:paraId="0F8B7939" w14:textId="69B0CF1D" w:rsidR="006B1446" w:rsidRPr="00AC4970" w:rsidRDefault="006B1446" w:rsidP="00FA1988">
      <w:r>
        <w:t xml:space="preserve">Dokumentationen skal bidrage til, at </w:t>
      </w:r>
      <w:r w:rsidR="00F111CF">
        <w:t>MSB</w:t>
      </w:r>
      <w:r>
        <w:t xml:space="preserve"> kan styre efter, at </w:t>
      </w:r>
      <w:r w:rsidR="00F111CF">
        <w:t>MSB</w:t>
      </w:r>
      <w:r w:rsidR="00FF1B17">
        <w:t>’s</w:t>
      </w:r>
      <w:r>
        <w:t xml:space="preserve"> indsatser giver mest mulig positiv effekt for </w:t>
      </w:r>
      <w:r w:rsidR="00CF64D0">
        <w:t>Borgerne</w:t>
      </w:r>
      <w:r w:rsidR="00FF1B17">
        <w:t>,</w:t>
      </w:r>
      <w:r>
        <w:t xml:space="preserve"> inden for de givne økonomiske rammer.</w:t>
      </w:r>
    </w:p>
    <w:p w14:paraId="0DE053ED" w14:textId="46D3C5F0" w:rsidR="004C67F0" w:rsidRPr="00FA1988" w:rsidRDefault="006B1446" w:rsidP="00FA1988">
      <w:r w:rsidRPr="00AC4970">
        <w:t xml:space="preserve">Redskabet til </w:t>
      </w:r>
      <w:r>
        <w:t>Effektvurdering</w:t>
      </w:r>
      <w:r w:rsidRPr="00AC4970">
        <w:t xml:space="preserve"> (socialfaglig effektmåling) </w:t>
      </w:r>
      <w:r w:rsidR="007024FF">
        <w:t>ønskes at</w:t>
      </w:r>
      <w:r w:rsidRPr="00AC4970">
        <w:t xml:space="preserve"> være en integreret del af opgaveløsningen for både myndighedsområdet og udføre</w:t>
      </w:r>
      <w:r>
        <w:t>r</w:t>
      </w:r>
      <w:r w:rsidRPr="00AC4970">
        <w:t xml:space="preserve">siden samt give afsæt for dialogen mellem bestiller, tilbud og </w:t>
      </w:r>
      <w:r w:rsidR="00CF64D0">
        <w:t>B</w:t>
      </w:r>
      <w:r w:rsidRPr="00AC4970">
        <w:t>orgeren.</w:t>
      </w: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5646D9" w:rsidRPr="00B26EF7" w14:paraId="47135C33" w14:textId="77777777" w:rsidTr="003868CF">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0FD7BAE"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177E6A73" w14:textId="280E0EBB"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sidR="006C4EF6">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-1</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67C68602"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460FE3F7"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6AA945CE"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7AE7F02F"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2EF6410C"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382A3A82" w14:textId="4B3408A0" w:rsidR="005646D9" w:rsidRPr="00B26EF7" w:rsidRDefault="00606F6B" w:rsidP="00362DBE">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5646D9" w:rsidRPr="00B26EF7" w14:paraId="137049EC" w14:textId="77777777" w:rsidTr="003868CF">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4CC4FB99"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4" w:space="0" w:color="auto"/>
              <w:right w:val="single" w:sz="6" w:space="0" w:color="auto"/>
            </w:tcBorders>
            <w:shd w:val="clear" w:color="auto" w:fill="auto"/>
          </w:tcPr>
          <w:p w14:paraId="3BF50C13" w14:textId="1FC22242" w:rsidR="005646D9" w:rsidRPr="00B26EF7" w:rsidRDefault="002F6BD9" w:rsidP="0051134E">
            <w:pPr>
              <w:pStyle w:val="Overskrift3"/>
            </w:pPr>
            <w:r>
              <w:t>Understøttelse af Kundens koncept for socialfaglig effektmåling (Effektvurdering)</w:t>
            </w:r>
          </w:p>
          <w:p w14:paraId="0F67C12D" w14:textId="4A8D515E" w:rsidR="005646D9" w:rsidRDefault="005646D9" w:rsidP="00BE1ACC">
            <w:pPr>
              <w:rPr>
                <w:rFonts w:ascii="Calibri" w:eastAsia="Calibri" w:hAnsi="Calibri" w:cs="Calibri"/>
                <w:szCs w:val="20"/>
              </w:rPr>
            </w:pPr>
            <w:r w:rsidRPr="00B26EF7">
              <w:rPr>
                <w:rFonts w:ascii="Calibri" w:eastAsia="Calibri" w:hAnsi="Calibri" w:cs="Calibri"/>
                <w:szCs w:val="20"/>
              </w:rPr>
              <w:t xml:space="preserve">Kunden ønsker tilbudt en </w:t>
            </w:r>
            <w:r w:rsidR="004432C5">
              <w:rPr>
                <w:rFonts w:ascii="Calibri" w:eastAsia="Calibri" w:hAnsi="Calibri" w:cs="Calibri"/>
                <w:szCs w:val="20"/>
              </w:rPr>
              <w:t>Løsning</w:t>
            </w:r>
            <w:r w:rsidR="0051134E">
              <w:rPr>
                <w:rFonts w:ascii="Calibri" w:eastAsia="Calibri" w:hAnsi="Calibri" w:cs="Calibri"/>
                <w:szCs w:val="20"/>
              </w:rPr>
              <w:t>,</w:t>
            </w:r>
            <w:r w:rsidR="004432C5">
              <w:rPr>
                <w:rFonts w:ascii="Calibri" w:eastAsia="Calibri" w:hAnsi="Calibri" w:cs="Calibri"/>
                <w:szCs w:val="20"/>
              </w:rPr>
              <w:t xml:space="preserve"> der kan understøtte Kundens krav til Effektvurdering.</w:t>
            </w:r>
          </w:p>
          <w:p w14:paraId="4FE74707" w14:textId="77777777" w:rsidR="004432C5" w:rsidRDefault="004432C5" w:rsidP="00BE1ACC">
            <w:pPr>
              <w:rPr>
                <w:rFonts w:ascii="Calibri" w:eastAsia="Calibri" w:hAnsi="Calibri" w:cs="Calibri"/>
                <w:szCs w:val="20"/>
              </w:rPr>
            </w:pPr>
            <w:r>
              <w:rPr>
                <w:rFonts w:ascii="Calibri" w:eastAsia="Calibri" w:hAnsi="Calibri" w:cs="Calibri"/>
                <w:szCs w:val="20"/>
              </w:rPr>
              <w:t>Kunden ønsker at Løsningen understøtter, at Kunden selv kan konfigurere Løsningen, således d</w:t>
            </w:r>
            <w:r w:rsidR="003B216D">
              <w:rPr>
                <w:rFonts w:ascii="Calibri" w:eastAsia="Calibri" w:hAnsi="Calibri" w:cs="Calibri"/>
                <w:szCs w:val="20"/>
              </w:rPr>
              <w:t>e til enhver tid gældende koncepter for socialfaglig effektmåling kan understøttes, herunder at der kan redigeres i parametre, skalering samt måden hvorpå der måles progression.</w:t>
            </w:r>
          </w:p>
          <w:p w14:paraId="7581606F" w14:textId="405A2BFB" w:rsidR="003B216D" w:rsidRDefault="00EC6D18" w:rsidP="008E719B">
            <w:r>
              <w:t xml:space="preserve">En detaljeret beskrivelse af Kundens koncept for Effektvurdering </w:t>
            </w:r>
            <w:r w:rsidR="00BB5F04">
              <w:t xml:space="preserve">kan findes i </w:t>
            </w:r>
            <w:r w:rsidR="00BB2691">
              <w:t>Underbilag 3-</w:t>
            </w:r>
            <w:r w:rsidR="00787283">
              <w:t>5</w:t>
            </w:r>
            <w:r w:rsidR="00BB5F04">
              <w:t>.</w:t>
            </w:r>
          </w:p>
          <w:p w14:paraId="1BC5EF0B" w14:textId="5F95D3D3" w:rsidR="005646D9" w:rsidRPr="00B26EF7" w:rsidRDefault="00DB6F33" w:rsidP="00FC34FC">
            <w:r>
              <w:t>Leverandør</w:t>
            </w:r>
            <w:r w:rsidR="00BB5F04">
              <w:t xml:space="preserve"> bedes sandsynliggøre hvordan det i Løsningen er muligt at understøtte Kundens behov for </w:t>
            </w:r>
            <w:r w:rsidR="00B24072">
              <w:t>Effektvurdering.</w:t>
            </w:r>
          </w:p>
        </w:tc>
      </w:tr>
      <w:tr w:rsidR="005646D9" w:rsidRPr="00B26EF7" w14:paraId="3DFEC1A7" w14:textId="77777777" w:rsidTr="003868CF">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55D09CCE"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3F1C5BE9" w14:textId="77777777" w:rsidR="005646D9" w:rsidRPr="00B26EF7" w:rsidRDefault="005646D9" w:rsidP="00362DBE">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646D9" w:rsidRPr="00B26EF7" w14:paraId="2FA1ACD7" w14:textId="77777777" w:rsidTr="003868CF">
        <w:trPr>
          <w:trHeight w:val="450"/>
        </w:trPr>
        <w:tc>
          <w:tcPr>
            <w:tcW w:w="0" w:type="auto"/>
            <w:gridSpan w:val="2"/>
            <w:vMerge/>
            <w:tcBorders>
              <w:right w:val="single" w:sz="4" w:space="0" w:color="auto"/>
            </w:tcBorders>
            <w:vAlign w:val="center"/>
            <w:hideMark/>
          </w:tcPr>
          <w:p w14:paraId="7157EC7F" w14:textId="77777777" w:rsidR="005646D9" w:rsidRPr="00B26EF7" w:rsidRDefault="005646D9" w:rsidP="00362DBE">
            <w:pPr>
              <w:spacing w:after="0" w:line="240" w:lineRule="auto"/>
              <w:rPr>
                <w:rFonts w:ascii="Times New Roman" w:eastAsia="Times New Roman" w:hAnsi="Times New Roman" w:cs="Times New Roman"/>
                <w:sz w:val="24"/>
                <w:szCs w:val="24"/>
                <w:lang w:eastAsia="da-DK"/>
              </w:rPr>
            </w:pPr>
          </w:p>
        </w:tc>
        <w:tc>
          <w:tcPr>
            <w:tcW w:w="7147" w:type="dxa"/>
            <w:gridSpan w:val="6"/>
            <w:vMerge/>
            <w:tcBorders>
              <w:top w:val="single" w:sz="6" w:space="0" w:color="auto"/>
              <w:left w:val="single" w:sz="4" w:space="0" w:color="auto"/>
              <w:bottom w:val="single" w:sz="4" w:space="0" w:color="auto"/>
              <w:right w:val="single" w:sz="4" w:space="0" w:color="auto"/>
            </w:tcBorders>
            <w:vAlign w:val="center"/>
            <w:hideMark/>
          </w:tcPr>
          <w:p w14:paraId="5518B341" w14:textId="77777777" w:rsidR="005646D9" w:rsidRPr="00B26EF7" w:rsidRDefault="005646D9" w:rsidP="00362DBE">
            <w:pPr>
              <w:spacing w:after="0" w:line="240" w:lineRule="auto"/>
              <w:rPr>
                <w:rFonts w:ascii="Times New Roman" w:eastAsia="Times New Roman" w:hAnsi="Times New Roman" w:cs="Times New Roman"/>
                <w:sz w:val="24"/>
                <w:szCs w:val="24"/>
                <w:lang w:eastAsia="da-DK"/>
              </w:rPr>
            </w:pPr>
          </w:p>
        </w:tc>
      </w:tr>
    </w:tbl>
    <w:p w14:paraId="22B4E75D" w14:textId="6CEBBDFA" w:rsidR="003E65F9" w:rsidRDefault="003E65F9" w:rsidP="00AB41C8">
      <w:pPr>
        <w:rPr>
          <w:rFonts w:cstheme="minorHAnsi"/>
        </w:rPr>
      </w:pPr>
    </w:p>
    <w:p w14:paraId="2AE3FFA8" w14:textId="77777777" w:rsidR="00331239" w:rsidRPr="00B26EF7" w:rsidRDefault="00331239" w:rsidP="00AB41C8">
      <w:pPr>
        <w:rPr>
          <w:rFonts w:cstheme="minorHAnsi"/>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422"/>
      </w:tblGrid>
      <w:tr w:rsidR="00B24072" w:rsidRPr="00B26EF7" w14:paraId="1ECEFD93" w14:textId="77777777" w:rsidTr="003868CF">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56A9F0C"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3664454F" w14:textId="4EF284CF"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sidR="006C4EF6">
              <w:rPr>
                <w:rFonts w:ascii="Calibri" w:eastAsia="Times New Roman" w:hAnsi="Calibri" w:cs="Calibri"/>
                <w:sz w:val="18"/>
                <w:szCs w:val="18"/>
                <w:lang w:eastAsia="da-DK"/>
              </w:rPr>
              <w:t>4</w:t>
            </w:r>
            <w:r>
              <w:rPr>
                <w:rFonts w:ascii="Calibri" w:eastAsia="Times New Roman" w:hAnsi="Calibri" w:cs="Calibri"/>
                <w:sz w:val="18"/>
                <w:szCs w:val="18"/>
                <w:lang w:eastAsia="da-DK"/>
              </w:rPr>
              <w:t>-2</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3FC3B926"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52A2AB4A"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45921079"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0F8EBC97"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71E59D08"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422" w:type="dxa"/>
            <w:tcBorders>
              <w:top w:val="single" w:sz="6" w:space="0" w:color="auto"/>
              <w:left w:val="nil"/>
              <w:bottom w:val="single" w:sz="6" w:space="0" w:color="auto"/>
              <w:right w:val="single" w:sz="6" w:space="0" w:color="auto"/>
            </w:tcBorders>
            <w:shd w:val="clear" w:color="auto" w:fill="auto"/>
            <w:hideMark/>
          </w:tcPr>
          <w:p w14:paraId="10C6343F" w14:textId="7CD0953A" w:rsidR="00B24072" w:rsidRPr="00B26EF7" w:rsidRDefault="00606F6B" w:rsidP="00D50275">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B24072" w:rsidRPr="00B26EF7" w14:paraId="6D203F5F" w14:textId="77777777" w:rsidTr="003868CF">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05E2BC15"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147" w:type="dxa"/>
            <w:gridSpan w:val="6"/>
            <w:tcBorders>
              <w:top w:val="nil"/>
              <w:left w:val="nil"/>
              <w:bottom w:val="single" w:sz="4" w:space="0" w:color="auto"/>
              <w:right w:val="single" w:sz="6" w:space="0" w:color="auto"/>
            </w:tcBorders>
            <w:shd w:val="clear" w:color="auto" w:fill="auto"/>
          </w:tcPr>
          <w:p w14:paraId="665636A3" w14:textId="77777777" w:rsidR="00B24072" w:rsidRPr="00B26EF7" w:rsidRDefault="00B24072" w:rsidP="0051134E">
            <w:pPr>
              <w:pStyle w:val="Overskrift3"/>
            </w:pPr>
            <w:r w:rsidRPr="00B26EF7">
              <w:t>Effektvurdering i handleplan og skemaer</w:t>
            </w:r>
          </w:p>
          <w:p w14:paraId="147AF039" w14:textId="77777777" w:rsidR="00B24072" w:rsidRPr="00B26EF7" w:rsidRDefault="00B24072" w:rsidP="00D50275">
            <w:pPr>
              <w:rPr>
                <w:szCs w:val="20"/>
              </w:rPr>
            </w:pPr>
            <w:r w:rsidRPr="00B26EF7">
              <w:rPr>
                <w:rFonts w:ascii="Calibri" w:eastAsia="Calibri" w:hAnsi="Calibri" w:cs="Calibri"/>
                <w:szCs w:val="20"/>
              </w:rPr>
              <w:t>Kunden ønsker tilbudt en Løsning, hvor det er muligt at anvende MSB’s egne målbare redskaber - effektvurdering i handleplan og skemaer. Følgende redskaber ønskes tilgængelige i Løsningen:</w:t>
            </w:r>
          </w:p>
          <w:p w14:paraId="4B5E687D" w14:textId="77777777" w:rsidR="00B24072" w:rsidRPr="00B26EF7" w:rsidRDefault="00B24072" w:rsidP="006F2834">
            <w:pPr>
              <w:pStyle w:val="Listeafsnit"/>
              <w:numPr>
                <w:ilvl w:val="0"/>
                <w:numId w:val="16"/>
              </w:numPr>
              <w:rPr>
                <w:rFonts w:eastAsiaTheme="minorEastAsia"/>
                <w:szCs w:val="20"/>
              </w:rPr>
            </w:pPr>
            <w:r w:rsidRPr="00B26EF7">
              <w:rPr>
                <w:szCs w:val="20"/>
              </w:rPr>
              <w:t>Markering af fokusområder</w:t>
            </w:r>
          </w:p>
          <w:p w14:paraId="7FDB5C92" w14:textId="77777777" w:rsidR="00B24072" w:rsidRPr="00B26EF7" w:rsidRDefault="00B24072" w:rsidP="006F2834">
            <w:pPr>
              <w:pStyle w:val="Listeafsnit"/>
              <w:numPr>
                <w:ilvl w:val="0"/>
                <w:numId w:val="16"/>
              </w:numPr>
              <w:rPr>
                <w:rFonts w:eastAsiaTheme="minorEastAsia"/>
                <w:szCs w:val="20"/>
              </w:rPr>
            </w:pPr>
            <w:r w:rsidRPr="00B26EF7">
              <w:rPr>
                <w:szCs w:val="20"/>
              </w:rPr>
              <w:t>Undertemaer</w:t>
            </w:r>
          </w:p>
          <w:p w14:paraId="1D7B5317" w14:textId="77777777" w:rsidR="00B24072" w:rsidRPr="00B26EF7" w:rsidRDefault="00B24072" w:rsidP="006F2834">
            <w:pPr>
              <w:pStyle w:val="Listeafsnit"/>
              <w:numPr>
                <w:ilvl w:val="0"/>
                <w:numId w:val="16"/>
              </w:numPr>
              <w:rPr>
                <w:rFonts w:eastAsiaTheme="minorEastAsia"/>
                <w:szCs w:val="20"/>
              </w:rPr>
            </w:pPr>
            <w:r w:rsidRPr="00B26EF7">
              <w:rPr>
                <w:szCs w:val="20"/>
              </w:rPr>
              <w:t>Scoring af borgerens ressourcer og støttebehov på en skala fra 1 til 10</w:t>
            </w:r>
          </w:p>
          <w:p w14:paraId="1F2F4B2F" w14:textId="77777777" w:rsidR="00B24072" w:rsidRPr="00B26EF7" w:rsidRDefault="00B24072" w:rsidP="006F2834">
            <w:pPr>
              <w:pStyle w:val="Listeafsnit"/>
              <w:numPr>
                <w:ilvl w:val="0"/>
                <w:numId w:val="16"/>
              </w:numPr>
              <w:rPr>
                <w:rFonts w:eastAsiaTheme="minorEastAsia"/>
                <w:szCs w:val="20"/>
              </w:rPr>
            </w:pPr>
            <w:r w:rsidRPr="00B26EF7">
              <w:rPr>
                <w:szCs w:val="20"/>
              </w:rPr>
              <w:t>Målsætning</w:t>
            </w:r>
          </w:p>
          <w:p w14:paraId="74641BE5" w14:textId="77777777" w:rsidR="00B24072" w:rsidRPr="00B26EF7" w:rsidRDefault="00B24072" w:rsidP="006F2834">
            <w:pPr>
              <w:pStyle w:val="Listeafsnit"/>
              <w:numPr>
                <w:ilvl w:val="0"/>
                <w:numId w:val="16"/>
              </w:numPr>
              <w:rPr>
                <w:szCs w:val="20"/>
              </w:rPr>
            </w:pPr>
            <w:r w:rsidRPr="00B26EF7">
              <w:rPr>
                <w:szCs w:val="20"/>
              </w:rPr>
              <w:t>Markering af om resultatet er nået</w:t>
            </w:r>
          </w:p>
          <w:p w14:paraId="3F8F0785" w14:textId="2BAEC8DE" w:rsidR="00B24072" w:rsidRPr="00B26EF7" w:rsidRDefault="00DB6F33" w:rsidP="00D50275">
            <w:r>
              <w:rPr>
                <w:rFonts w:ascii="Calibri" w:eastAsia="Calibri" w:hAnsi="Calibri" w:cs="Calibri"/>
                <w:szCs w:val="20"/>
              </w:rPr>
              <w:t>Leverandør</w:t>
            </w:r>
            <w:r w:rsidR="00B24072" w:rsidRPr="00B26EF7">
              <w:rPr>
                <w:rFonts w:ascii="Calibri" w:eastAsia="Calibri" w:hAnsi="Calibri" w:cs="Calibri"/>
                <w:szCs w:val="20"/>
              </w:rPr>
              <w:t xml:space="preserve"> bedes beskrive, hvordan Løsningen kan understøtte de målbare redskaber i skabeloner.</w:t>
            </w:r>
          </w:p>
        </w:tc>
      </w:tr>
      <w:tr w:rsidR="00B24072" w:rsidRPr="00B26EF7" w14:paraId="3C112598" w14:textId="77777777" w:rsidTr="003868CF">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092C1959"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147"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7BD52C4B" w14:textId="77777777" w:rsidR="00B24072" w:rsidRPr="00B26EF7" w:rsidRDefault="00B24072" w:rsidP="00D50275">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B24072" w:rsidRPr="00B26EF7" w14:paraId="27BC010C" w14:textId="77777777" w:rsidTr="003868CF">
        <w:trPr>
          <w:trHeight w:val="450"/>
        </w:trPr>
        <w:tc>
          <w:tcPr>
            <w:tcW w:w="0" w:type="auto"/>
            <w:gridSpan w:val="2"/>
            <w:vMerge/>
            <w:tcBorders>
              <w:right w:val="single" w:sz="4" w:space="0" w:color="auto"/>
            </w:tcBorders>
            <w:vAlign w:val="center"/>
            <w:hideMark/>
          </w:tcPr>
          <w:p w14:paraId="78DC04DE" w14:textId="77777777" w:rsidR="00B24072" w:rsidRPr="00B26EF7" w:rsidRDefault="00B24072" w:rsidP="00D50275">
            <w:pPr>
              <w:spacing w:after="0" w:line="240" w:lineRule="auto"/>
              <w:rPr>
                <w:rFonts w:ascii="Times New Roman" w:eastAsia="Times New Roman" w:hAnsi="Times New Roman" w:cs="Times New Roman"/>
                <w:sz w:val="24"/>
                <w:szCs w:val="24"/>
                <w:lang w:eastAsia="da-DK"/>
              </w:rPr>
            </w:pPr>
          </w:p>
        </w:tc>
        <w:tc>
          <w:tcPr>
            <w:tcW w:w="7147" w:type="dxa"/>
            <w:gridSpan w:val="6"/>
            <w:vMerge/>
            <w:tcBorders>
              <w:top w:val="single" w:sz="6" w:space="0" w:color="auto"/>
              <w:left w:val="single" w:sz="4" w:space="0" w:color="auto"/>
              <w:bottom w:val="single" w:sz="4" w:space="0" w:color="auto"/>
              <w:right w:val="single" w:sz="4" w:space="0" w:color="auto"/>
            </w:tcBorders>
            <w:vAlign w:val="center"/>
            <w:hideMark/>
          </w:tcPr>
          <w:p w14:paraId="2BB3B1E2" w14:textId="77777777" w:rsidR="00B24072" w:rsidRPr="00B26EF7" w:rsidRDefault="00B24072" w:rsidP="00D50275">
            <w:pPr>
              <w:spacing w:after="0" w:line="240" w:lineRule="auto"/>
              <w:rPr>
                <w:rFonts w:ascii="Times New Roman" w:eastAsia="Times New Roman" w:hAnsi="Times New Roman" w:cs="Times New Roman"/>
                <w:sz w:val="24"/>
                <w:szCs w:val="24"/>
                <w:lang w:eastAsia="da-DK"/>
              </w:rPr>
            </w:pPr>
          </w:p>
        </w:tc>
      </w:tr>
    </w:tbl>
    <w:p w14:paraId="21EE9382" w14:textId="77777777" w:rsidR="00B24072" w:rsidRPr="00B26EF7" w:rsidRDefault="00B24072" w:rsidP="00AB41C8">
      <w:pPr>
        <w:rPr>
          <w:rFonts w:cstheme="minorHAnsi"/>
        </w:rPr>
      </w:pPr>
    </w:p>
    <w:p w14:paraId="726C85B1" w14:textId="54FB5AF5" w:rsidR="00736DCA" w:rsidRPr="00B26EF7" w:rsidRDefault="008E2FB2" w:rsidP="00F9253A">
      <w:pPr>
        <w:pStyle w:val="Overskrift2"/>
        <w:ind w:left="709" w:hanging="709"/>
        <w:rPr>
          <w:szCs w:val="24"/>
        </w:rPr>
      </w:pPr>
      <w:bookmarkStart w:id="226" w:name="_Toc74861938"/>
      <w:r w:rsidRPr="00B26EF7">
        <w:rPr>
          <w:szCs w:val="24"/>
        </w:rPr>
        <w:t>Intern og ekstern kommunikation</w:t>
      </w:r>
      <w:bookmarkEnd w:id="226"/>
    </w:p>
    <w:p w14:paraId="7707C249" w14:textId="261A9339" w:rsidR="00F50930" w:rsidRPr="00B26EF7" w:rsidRDefault="003D3FDD" w:rsidP="004F1DE8">
      <w:bookmarkStart w:id="227" w:name="_Hlk74643940"/>
      <w:r w:rsidRPr="00B26EF7">
        <w:t xml:space="preserve">MSB har behov for en Løsning, der understøtter struktureret udveksling af information og kommunikation såvel internt som eksternt i forhold til borgere, samarbejdspartnere og pårørende. Dette afsnit beskriver Kundens ønsker til en Løsning, der understøtter kommunikation i mange forskellige formater, navnlig almene offentlige kommunikationsplatforme som Digital Post og MedCom. Følgende krav omhandler den generelle kommunikation mellem medarbejdere og med Borgeren og samarbejdspartnere gennem f.eks. Digital Post og elektroniske korrespondancer. </w:t>
      </w:r>
      <w:bookmarkEnd w:id="227"/>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459156B1" w14:textId="77777777" w:rsidTr="003868CF">
        <w:trPr>
          <w:trHeight w:val="289"/>
        </w:trPr>
        <w:tc>
          <w:tcPr>
            <w:tcW w:w="721" w:type="dxa"/>
            <w:shd w:val="clear" w:color="auto" w:fill="F2F2F2" w:themeFill="background1" w:themeFillShade="F2"/>
            <w:noWrap/>
            <w:hideMark/>
          </w:tcPr>
          <w:p w14:paraId="7FB56F97"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E86E478" w14:textId="25817CA3" w:rsidR="00F50930" w:rsidRPr="00B26EF7" w:rsidRDefault="006F4073"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9D6CAE">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sidR="003F552B" w:rsidRPr="00B26EF7">
              <w:rPr>
                <w:rFonts w:ascii="Calibri" w:eastAsia="Times New Roman" w:hAnsi="Calibri" w:cs="Calibri"/>
                <w:sz w:val="18"/>
                <w:szCs w:val="18"/>
                <w:lang w:eastAsia="da-DK"/>
              </w:rPr>
              <w:t>1</w:t>
            </w:r>
          </w:p>
        </w:tc>
        <w:tc>
          <w:tcPr>
            <w:tcW w:w="1201" w:type="dxa"/>
            <w:shd w:val="clear" w:color="auto" w:fill="F2F2F2" w:themeFill="background1" w:themeFillShade="F2"/>
            <w:hideMark/>
          </w:tcPr>
          <w:p w14:paraId="47F7D018"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8F71658"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A20D77C"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8F7554A"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38FB5E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B4307DC" w14:textId="54240C3E"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1641B563" w14:textId="77777777" w:rsidTr="003868CF">
        <w:trPr>
          <w:trHeight w:val="285"/>
        </w:trPr>
        <w:tc>
          <w:tcPr>
            <w:tcW w:w="1361" w:type="dxa"/>
            <w:gridSpan w:val="2"/>
            <w:shd w:val="clear" w:color="auto" w:fill="F2F2F2" w:themeFill="background1" w:themeFillShade="F2"/>
            <w:hideMark/>
          </w:tcPr>
          <w:p w14:paraId="73B7A0FC"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01002FC" w14:textId="3866CD60" w:rsidR="00F50930" w:rsidRPr="00B26EF7" w:rsidRDefault="00F50930" w:rsidP="009416AA">
            <w:pPr>
              <w:pStyle w:val="Overskrift3"/>
              <w:rPr>
                <w:b/>
                <w:lang w:eastAsia="da-DK"/>
              </w:rPr>
            </w:pPr>
            <w:bookmarkStart w:id="228" w:name="_Toc74311630"/>
            <w:bookmarkStart w:id="229" w:name="_Toc74861939"/>
            <w:r w:rsidRPr="00B26EF7">
              <w:rPr>
                <w:lang w:eastAsia="da-DK"/>
              </w:rPr>
              <w:t>Forsendelse og modtagelse af Digital Post</w:t>
            </w:r>
            <w:bookmarkEnd w:id="228"/>
            <w:bookmarkEnd w:id="229"/>
          </w:p>
          <w:p w14:paraId="2C3CDE1D" w14:textId="45CECC71"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 xml:space="preserve">Kunden ønsker tilbudt en Løsning, som er i stand til at afsende og modtage Digital Post. Løsningen skal være i stand til at sende Digital Post til modtagere tilmeldt Digital Post i Rigsfællesskabet og udlandet. </w:t>
            </w:r>
          </w:p>
          <w:p w14:paraId="3621BAC7" w14:textId="69C0E1F1"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hvordan integration til Digital Post er gennemført, herunder hvordan der vedhæftes bilag til forsendelsen, samt redegøre for afsendelses- og modtagelsesflow i Løsningen, herunder Brugers muligheder for valg af kanal ved afsendelse, tydelig status på afsendt besked og oplysninger om</w:t>
            </w:r>
            <w:r w:rsidR="009416AA">
              <w:rPr>
                <w:rFonts w:ascii="Calibri" w:hAnsi="Calibri" w:cs="Calibri"/>
                <w:szCs w:val="20"/>
                <w:lang w:eastAsia="da-DK"/>
              </w:rPr>
              <w:t>,</w:t>
            </w:r>
            <w:r w:rsidR="00F50930" w:rsidRPr="00B26EF7">
              <w:rPr>
                <w:rFonts w:ascii="Calibri" w:hAnsi="Calibri" w:cs="Calibri"/>
                <w:szCs w:val="20"/>
                <w:lang w:eastAsia="da-DK"/>
              </w:rPr>
              <w:t xml:space="preserve"> hvorvidt modtager er tilmeldt Digital Post. </w:t>
            </w:r>
            <w:r w:rsidR="00F50930" w:rsidRPr="00B26EF7">
              <w:rPr>
                <w:rFonts w:ascii="Times New Roman" w:hAnsi="Times New Roman" w:cs="Times New Roman"/>
                <w:sz w:val="22"/>
                <w:lang w:eastAsia="da-DK"/>
              </w:rPr>
              <w:br/>
            </w:r>
            <w:r w:rsidR="00F50930" w:rsidRPr="00B26EF7">
              <w:rPr>
                <w:rFonts w:ascii="Calibri" w:hAnsi="Calibri" w:cs="Calibri"/>
                <w:szCs w:val="20"/>
                <w:lang w:eastAsia="da-DK"/>
              </w:rPr>
              <w:t xml:space="preserve">I redegørelsen bedes </w:t>
            </w:r>
            <w:r>
              <w:rPr>
                <w:rFonts w:ascii="Calibri" w:hAnsi="Calibri" w:cs="Calibri"/>
                <w:szCs w:val="20"/>
                <w:lang w:eastAsia="da-DK"/>
              </w:rPr>
              <w:t>Leverandør</w:t>
            </w:r>
            <w:r w:rsidR="00F50930" w:rsidRPr="00B26EF7">
              <w:rPr>
                <w:rFonts w:ascii="Calibri" w:hAnsi="Calibri" w:cs="Calibri"/>
                <w:szCs w:val="20"/>
                <w:lang w:eastAsia="da-DK"/>
              </w:rPr>
              <w:t xml:space="preserve"> specifikt sandsynliggøre, hvordan Bruger gøres opmærksom på ny post, hvordan post fordeles både ved svarpost og beskeder, der initieres af Borger eller andre. I redegørelsen bedes </w:t>
            </w:r>
            <w:r>
              <w:rPr>
                <w:rFonts w:ascii="Calibri" w:hAnsi="Calibri" w:cs="Calibri"/>
                <w:szCs w:val="20"/>
                <w:lang w:eastAsia="da-DK"/>
              </w:rPr>
              <w:t>Leverandør</w:t>
            </w:r>
            <w:r w:rsidR="00F50930" w:rsidRPr="00B26EF7">
              <w:rPr>
                <w:rFonts w:ascii="Calibri" w:hAnsi="Calibri" w:cs="Calibri"/>
                <w:szCs w:val="20"/>
                <w:lang w:eastAsia="da-DK"/>
              </w:rPr>
              <w:t xml:space="preserve"> beskrive hvordan medarbejder uden sagsansvar gøres opmærksom på relevant indgående post. </w:t>
            </w:r>
          </w:p>
          <w:p w14:paraId="7C20ED6F" w14:textId="13DCEFCA"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herudover beskrive</w:t>
            </w:r>
            <w:r w:rsidR="009416AA">
              <w:rPr>
                <w:rFonts w:ascii="Calibri" w:hAnsi="Calibri" w:cs="Calibri"/>
                <w:szCs w:val="20"/>
                <w:lang w:eastAsia="da-DK"/>
              </w:rPr>
              <w:t>,</w:t>
            </w:r>
            <w:r w:rsidR="00F50930" w:rsidRPr="00B26EF7">
              <w:rPr>
                <w:rFonts w:ascii="Calibri" w:hAnsi="Calibri" w:cs="Calibri"/>
                <w:szCs w:val="20"/>
                <w:lang w:eastAsia="da-DK"/>
              </w:rPr>
              <w:t xml:space="preserve"> hvilke filformater der understøttes som bilag til postbeskederne, samt hvordan det er muligt at sende f.eks. spørgeskemaer til modtager, som efterfølgende udfyldes og sendes retur. </w:t>
            </w:r>
          </w:p>
        </w:tc>
      </w:tr>
      <w:tr w:rsidR="00F50930" w:rsidRPr="00B26EF7" w14:paraId="64111680" w14:textId="77777777" w:rsidTr="003868CF">
        <w:trPr>
          <w:trHeight w:val="451"/>
        </w:trPr>
        <w:tc>
          <w:tcPr>
            <w:tcW w:w="1361" w:type="dxa"/>
            <w:gridSpan w:val="2"/>
            <w:vMerge w:val="restart"/>
            <w:shd w:val="clear" w:color="auto" w:fill="F2F2F2" w:themeFill="background1" w:themeFillShade="F2"/>
            <w:hideMark/>
          </w:tcPr>
          <w:p w14:paraId="71D84664"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111169B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1D7FBEBF" w14:textId="77777777" w:rsidTr="003868CF">
        <w:trPr>
          <w:trHeight w:val="451"/>
        </w:trPr>
        <w:tc>
          <w:tcPr>
            <w:tcW w:w="1361" w:type="dxa"/>
            <w:gridSpan w:val="2"/>
            <w:vMerge/>
            <w:vAlign w:val="center"/>
            <w:hideMark/>
          </w:tcPr>
          <w:p w14:paraId="7E990CDB" w14:textId="77777777" w:rsidR="00F50930" w:rsidRPr="00B26EF7" w:rsidRDefault="00F50930" w:rsidP="00F50930">
            <w:pPr>
              <w:spacing w:after="0" w:line="240" w:lineRule="auto"/>
              <w:rPr>
                <w:rFonts w:eastAsia="Times New Roman" w:cstheme="minorHAnsi"/>
                <w:sz w:val="18"/>
                <w:szCs w:val="18"/>
                <w:lang w:eastAsia="da-DK"/>
              </w:rPr>
            </w:pPr>
          </w:p>
        </w:tc>
        <w:tc>
          <w:tcPr>
            <w:tcW w:w="7281" w:type="dxa"/>
            <w:gridSpan w:val="6"/>
            <w:vMerge/>
            <w:vAlign w:val="center"/>
            <w:hideMark/>
          </w:tcPr>
          <w:p w14:paraId="508F1E06" w14:textId="77777777" w:rsidR="00F50930" w:rsidRPr="00B26EF7" w:rsidRDefault="00F50930" w:rsidP="00F50930">
            <w:pPr>
              <w:spacing w:after="0" w:line="240" w:lineRule="auto"/>
              <w:rPr>
                <w:rFonts w:eastAsia="Times New Roman" w:cstheme="minorHAnsi"/>
                <w:sz w:val="18"/>
                <w:szCs w:val="18"/>
                <w:lang w:eastAsia="da-DK"/>
              </w:rPr>
            </w:pPr>
          </w:p>
        </w:tc>
      </w:tr>
    </w:tbl>
    <w:p w14:paraId="5A1F17B8" w14:textId="77777777" w:rsidR="00F50930" w:rsidRPr="00B26EF7" w:rsidRDefault="00F50930" w:rsidP="00F50930">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709"/>
        <w:gridCol w:w="1276"/>
        <w:gridCol w:w="425"/>
        <w:gridCol w:w="752"/>
        <w:gridCol w:w="805"/>
        <w:gridCol w:w="1715"/>
        <w:gridCol w:w="2256"/>
      </w:tblGrid>
      <w:tr w:rsidR="00F50930" w:rsidRPr="00B26EF7" w14:paraId="600ED3CC" w14:textId="77777777" w:rsidTr="009D6CAE">
        <w:trPr>
          <w:trHeight w:val="289"/>
        </w:trPr>
        <w:tc>
          <w:tcPr>
            <w:tcW w:w="704" w:type="dxa"/>
            <w:shd w:val="clear" w:color="auto" w:fill="F2F2F2" w:themeFill="background1" w:themeFillShade="F2"/>
            <w:noWrap/>
            <w:hideMark/>
          </w:tcPr>
          <w:p w14:paraId="75DDC49C"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709" w:type="dxa"/>
            <w:shd w:val="clear" w:color="auto" w:fill="auto"/>
            <w:noWrap/>
            <w:hideMark/>
          </w:tcPr>
          <w:p w14:paraId="57CC7B8C" w14:textId="76B86FE0"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2</w:t>
            </w:r>
          </w:p>
        </w:tc>
        <w:tc>
          <w:tcPr>
            <w:tcW w:w="1276" w:type="dxa"/>
            <w:shd w:val="clear" w:color="auto" w:fill="F2F2F2" w:themeFill="background1" w:themeFillShade="F2"/>
            <w:hideMark/>
          </w:tcPr>
          <w:p w14:paraId="5AAC92D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25" w:type="dxa"/>
            <w:shd w:val="clear" w:color="auto" w:fill="auto"/>
            <w:noWrap/>
            <w:hideMark/>
          </w:tcPr>
          <w:p w14:paraId="2989E194"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52" w:type="dxa"/>
            <w:shd w:val="clear" w:color="auto" w:fill="F2F2F2" w:themeFill="background1" w:themeFillShade="F2"/>
            <w:noWrap/>
            <w:hideMark/>
          </w:tcPr>
          <w:p w14:paraId="299FA95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805" w:type="dxa"/>
            <w:shd w:val="clear" w:color="auto" w:fill="FFFF00"/>
            <w:noWrap/>
            <w:hideMark/>
          </w:tcPr>
          <w:p w14:paraId="6D2FEF0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715" w:type="dxa"/>
            <w:shd w:val="clear" w:color="auto" w:fill="F2F2F2" w:themeFill="background1" w:themeFillShade="F2"/>
            <w:hideMark/>
          </w:tcPr>
          <w:p w14:paraId="62F2C95F"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256" w:type="dxa"/>
            <w:shd w:val="clear" w:color="auto" w:fill="auto"/>
            <w:noWrap/>
            <w:hideMark/>
          </w:tcPr>
          <w:p w14:paraId="172420E6" w14:textId="5F1CC522"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62CDE040" w14:textId="77777777" w:rsidTr="009D6CAE">
        <w:trPr>
          <w:trHeight w:val="285"/>
        </w:trPr>
        <w:tc>
          <w:tcPr>
            <w:tcW w:w="1413" w:type="dxa"/>
            <w:gridSpan w:val="2"/>
            <w:shd w:val="clear" w:color="auto" w:fill="F2F2F2" w:themeFill="background1" w:themeFillShade="F2"/>
            <w:hideMark/>
          </w:tcPr>
          <w:p w14:paraId="33E01473"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29" w:type="dxa"/>
            <w:gridSpan w:val="6"/>
            <w:shd w:val="clear" w:color="auto" w:fill="auto"/>
            <w:noWrap/>
          </w:tcPr>
          <w:p w14:paraId="7E8E1A7A" w14:textId="42088669" w:rsidR="00F50930" w:rsidRPr="00B26EF7" w:rsidRDefault="00F50930" w:rsidP="00811C20">
            <w:pPr>
              <w:pStyle w:val="Overskrift3"/>
              <w:rPr>
                <w:b/>
                <w:lang w:eastAsia="da-DK"/>
              </w:rPr>
            </w:pPr>
            <w:bookmarkStart w:id="230" w:name="_Toc74311631"/>
            <w:bookmarkStart w:id="231" w:name="_Toc74861940"/>
            <w:r w:rsidRPr="00B26EF7">
              <w:rPr>
                <w:lang w:eastAsia="da-DK"/>
              </w:rPr>
              <w:t>Actions og dataopmærkning via MeMo-formatet (Digital Post)</w:t>
            </w:r>
            <w:bookmarkEnd w:id="230"/>
            <w:bookmarkEnd w:id="231"/>
          </w:p>
          <w:p w14:paraId="46545F77" w14:textId="7DD28FEB"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Kunden ønsker tilbudt en Løsning, som understøtter det kommende MeMo-format, herunder de nye muligheder for dataopmærkning og brug af ’actions’.</w:t>
            </w:r>
          </w:p>
          <w:p w14:paraId="65F85510" w14:textId="458235AE"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redegøre for, hvordan Løsningen gør brug af dataopmærkning i MeMo-formatet. I besvarelsen, bedes </w:t>
            </w:r>
            <w:r>
              <w:rPr>
                <w:rFonts w:ascii="Calibri" w:hAnsi="Calibri" w:cs="Calibri"/>
                <w:szCs w:val="20"/>
                <w:lang w:eastAsia="da-DK"/>
              </w:rPr>
              <w:t>Leverandør</w:t>
            </w:r>
            <w:r w:rsidR="00F50930" w:rsidRPr="00B26EF7">
              <w:rPr>
                <w:rFonts w:ascii="Calibri" w:hAnsi="Calibri" w:cs="Calibri"/>
                <w:szCs w:val="20"/>
                <w:lang w:eastAsia="da-DK"/>
              </w:rPr>
              <w:t xml:space="preserve"> sandsynliggøre flere typer actions i brugen af MeMo.</w:t>
            </w:r>
          </w:p>
          <w:p w14:paraId="02E43ACE" w14:textId="77777777"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En opdateret liste over tilgængelige actions findes på:</w:t>
            </w:r>
          </w:p>
          <w:p w14:paraId="5AD2C49F" w14:textId="26ED9EF5" w:rsidR="00F50930" w:rsidRPr="00B26EF7" w:rsidRDefault="0014731E" w:rsidP="00F71068">
            <w:pPr>
              <w:rPr>
                <w:rFonts w:ascii="Calibri" w:hAnsi="Calibri" w:cs="Calibri"/>
                <w:sz w:val="14"/>
                <w:szCs w:val="14"/>
                <w:u w:val="single"/>
                <w:lang w:eastAsia="da-DK"/>
              </w:rPr>
            </w:pPr>
            <w:hyperlink r:id="rId21" w:history="1">
              <w:r w:rsidR="00F50930" w:rsidRPr="00B26EF7">
                <w:rPr>
                  <w:rFonts w:ascii="Calibri" w:hAnsi="Calibri" w:cs="Calibri"/>
                  <w:sz w:val="14"/>
                  <w:szCs w:val="14"/>
                  <w:u w:val="single"/>
                  <w:lang w:eastAsia="da-DK"/>
                </w:rPr>
                <w:t>https://www.digitaliser.dk/resource/5248921/artefact/</w:t>
              </w:r>
              <w:r w:rsidR="00F50930" w:rsidRPr="00B26EF7">
                <w:rPr>
                  <w:rFonts w:ascii="Calibri" w:hAnsi="Calibri" w:cs="Calibri"/>
                  <w:sz w:val="16"/>
                  <w:szCs w:val="16"/>
                  <w:u w:val="single"/>
                  <w:lang w:eastAsia="da-DK"/>
                </w:rPr>
                <w:t>VejledningtilActionsogfristeriMeMov1</w:t>
              </w:r>
              <w:r w:rsidR="00F50930" w:rsidRPr="00B26EF7">
                <w:rPr>
                  <w:rFonts w:ascii="Calibri" w:hAnsi="Calibri" w:cs="Calibri"/>
                  <w:sz w:val="14"/>
                  <w:szCs w:val="14"/>
                  <w:u w:val="single"/>
                  <w:lang w:eastAsia="da-DK"/>
                </w:rPr>
                <w:t>.0.pdf?artefact=true&amp;PID=5580653</w:t>
              </w:r>
            </w:hyperlink>
          </w:p>
        </w:tc>
      </w:tr>
      <w:tr w:rsidR="00F50930" w:rsidRPr="00B26EF7" w14:paraId="0B034FF6" w14:textId="77777777" w:rsidTr="009D6CAE">
        <w:trPr>
          <w:trHeight w:val="451"/>
        </w:trPr>
        <w:tc>
          <w:tcPr>
            <w:tcW w:w="1413" w:type="dxa"/>
            <w:gridSpan w:val="2"/>
            <w:vMerge w:val="restart"/>
            <w:shd w:val="clear" w:color="auto" w:fill="F2F2F2" w:themeFill="background1" w:themeFillShade="F2"/>
            <w:hideMark/>
          </w:tcPr>
          <w:p w14:paraId="0F20E4F3"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29" w:type="dxa"/>
            <w:gridSpan w:val="6"/>
            <w:vMerge w:val="restart"/>
            <w:shd w:val="clear" w:color="auto" w:fill="FFFF00"/>
            <w:noWrap/>
            <w:hideMark/>
          </w:tcPr>
          <w:p w14:paraId="7BFBEEC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3B548149" w14:textId="77777777" w:rsidTr="009D6CAE">
        <w:trPr>
          <w:trHeight w:val="451"/>
        </w:trPr>
        <w:tc>
          <w:tcPr>
            <w:tcW w:w="1413" w:type="dxa"/>
            <w:gridSpan w:val="2"/>
            <w:vMerge/>
            <w:vAlign w:val="center"/>
            <w:hideMark/>
          </w:tcPr>
          <w:p w14:paraId="191F4EEF" w14:textId="77777777" w:rsidR="00F50930" w:rsidRPr="00B26EF7" w:rsidRDefault="00F50930" w:rsidP="00F50930">
            <w:pPr>
              <w:spacing w:after="0" w:line="240" w:lineRule="auto"/>
              <w:rPr>
                <w:rFonts w:eastAsia="Times New Roman" w:cstheme="minorHAnsi"/>
                <w:sz w:val="18"/>
                <w:szCs w:val="18"/>
                <w:lang w:eastAsia="da-DK"/>
              </w:rPr>
            </w:pPr>
          </w:p>
        </w:tc>
        <w:tc>
          <w:tcPr>
            <w:tcW w:w="7229" w:type="dxa"/>
            <w:gridSpan w:val="6"/>
            <w:vMerge/>
            <w:vAlign w:val="center"/>
            <w:hideMark/>
          </w:tcPr>
          <w:p w14:paraId="6123F400" w14:textId="77777777" w:rsidR="00F50930" w:rsidRPr="00B26EF7" w:rsidRDefault="00F50930" w:rsidP="00F50930">
            <w:pPr>
              <w:spacing w:after="0" w:line="240" w:lineRule="auto"/>
              <w:rPr>
                <w:rFonts w:eastAsia="Times New Roman" w:cstheme="minorHAnsi"/>
                <w:sz w:val="18"/>
                <w:szCs w:val="18"/>
                <w:lang w:eastAsia="da-DK"/>
              </w:rPr>
            </w:pPr>
          </w:p>
        </w:tc>
      </w:tr>
    </w:tbl>
    <w:p w14:paraId="33231CA7" w14:textId="77777777" w:rsidR="00F50930" w:rsidRPr="00B26EF7" w:rsidRDefault="00F50930" w:rsidP="004F1DE8">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7365CC97" w14:textId="77777777" w:rsidTr="003868CF">
        <w:trPr>
          <w:trHeight w:val="289"/>
        </w:trPr>
        <w:tc>
          <w:tcPr>
            <w:tcW w:w="721" w:type="dxa"/>
            <w:shd w:val="clear" w:color="auto" w:fill="F2F2F2" w:themeFill="background1" w:themeFillShade="F2"/>
            <w:noWrap/>
            <w:hideMark/>
          </w:tcPr>
          <w:p w14:paraId="650F1220"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E373F34" w14:textId="15531F28"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3</w:t>
            </w:r>
          </w:p>
        </w:tc>
        <w:tc>
          <w:tcPr>
            <w:tcW w:w="1201" w:type="dxa"/>
            <w:shd w:val="clear" w:color="auto" w:fill="F2F2F2" w:themeFill="background1" w:themeFillShade="F2"/>
            <w:hideMark/>
          </w:tcPr>
          <w:p w14:paraId="78805EBE"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FBF8958"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204EB9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31CE7B49"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95C7649"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B32B565" w14:textId="033601D4"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74CFD8A2" w14:textId="77777777" w:rsidTr="003868CF">
        <w:trPr>
          <w:trHeight w:val="285"/>
        </w:trPr>
        <w:tc>
          <w:tcPr>
            <w:tcW w:w="1361" w:type="dxa"/>
            <w:gridSpan w:val="2"/>
            <w:shd w:val="clear" w:color="auto" w:fill="F2F2F2" w:themeFill="background1" w:themeFillShade="F2"/>
            <w:hideMark/>
          </w:tcPr>
          <w:p w14:paraId="2366A21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14207E2" w14:textId="39545E44" w:rsidR="00F50930" w:rsidRPr="00B26EF7" w:rsidRDefault="00F50930" w:rsidP="00811C20">
            <w:pPr>
              <w:pStyle w:val="Overskrift3"/>
              <w:rPr>
                <w:b/>
                <w:lang w:eastAsia="da-DK"/>
              </w:rPr>
            </w:pPr>
            <w:bookmarkStart w:id="232" w:name="_Toc74311632"/>
            <w:bookmarkStart w:id="233" w:name="_Toc74861941"/>
            <w:r w:rsidRPr="00B26EF7">
              <w:rPr>
                <w:lang w:eastAsia="da-DK"/>
              </w:rPr>
              <w:t>Forsendelse til flere (Digital Post)</w:t>
            </w:r>
            <w:bookmarkEnd w:id="232"/>
            <w:bookmarkEnd w:id="233"/>
          </w:p>
          <w:p w14:paraId="1FC3244F" w14:textId="22E4D029"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 xml:space="preserve">Kunden ønsker tilbudt en Løsning, som understøtter forsendelse af Digital Post til flere modtagere på én gang med opdatering af modtageroplysninger. Dette kan f.eks. være forsendelse til begge barns forældre eller til en gruppe borgere på et botilbud. </w:t>
            </w:r>
          </w:p>
          <w:p w14:paraId="513EE479" w14:textId="7FCBAE3C"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redegøre for, om Løsningen kan anvendes til at sende Digital Post til flere modtagere på én gang, uden Brugeren skal foretage uhensigtsmæssigt dobbeltarbejde, samt genbrug af eksisterende oplysninger til udvælgelse af modtagere, som f.eks. familierelationer eller Borgers tilknytning til et Tilbud. </w:t>
            </w:r>
          </w:p>
        </w:tc>
      </w:tr>
      <w:tr w:rsidR="00F50930" w:rsidRPr="00B26EF7" w14:paraId="52E4A283" w14:textId="77777777" w:rsidTr="003868CF">
        <w:trPr>
          <w:trHeight w:val="451"/>
        </w:trPr>
        <w:tc>
          <w:tcPr>
            <w:tcW w:w="1361" w:type="dxa"/>
            <w:gridSpan w:val="2"/>
            <w:vMerge w:val="restart"/>
            <w:shd w:val="clear" w:color="auto" w:fill="F2F2F2" w:themeFill="background1" w:themeFillShade="F2"/>
            <w:hideMark/>
          </w:tcPr>
          <w:p w14:paraId="64B6C78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3111F2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2D80A565" w14:textId="77777777" w:rsidTr="003868CF">
        <w:trPr>
          <w:trHeight w:val="451"/>
        </w:trPr>
        <w:tc>
          <w:tcPr>
            <w:tcW w:w="1361" w:type="dxa"/>
            <w:gridSpan w:val="2"/>
            <w:vMerge/>
            <w:vAlign w:val="center"/>
            <w:hideMark/>
          </w:tcPr>
          <w:p w14:paraId="283B4DCA" w14:textId="77777777" w:rsidR="00F50930" w:rsidRPr="00B26EF7" w:rsidRDefault="00F50930" w:rsidP="00F50930">
            <w:pPr>
              <w:spacing w:after="0" w:line="240" w:lineRule="auto"/>
              <w:rPr>
                <w:rFonts w:eastAsia="Times New Roman" w:cstheme="minorHAnsi"/>
                <w:sz w:val="18"/>
                <w:szCs w:val="18"/>
                <w:lang w:eastAsia="da-DK"/>
              </w:rPr>
            </w:pPr>
          </w:p>
        </w:tc>
        <w:tc>
          <w:tcPr>
            <w:tcW w:w="7281" w:type="dxa"/>
            <w:gridSpan w:val="6"/>
            <w:vMerge/>
            <w:vAlign w:val="center"/>
            <w:hideMark/>
          </w:tcPr>
          <w:p w14:paraId="0623FBD4" w14:textId="77777777" w:rsidR="00F50930" w:rsidRPr="00B26EF7" w:rsidRDefault="00F50930" w:rsidP="00F50930">
            <w:pPr>
              <w:spacing w:after="0" w:line="240" w:lineRule="auto"/>
              <w:rPr>
                <w:rFonts w:eastAsia="Times New Roman" w:cstheme="minorHAnsi"/>
                <w:sz w:val="18"/>
                <w:szCs w:val="18"/>
                <w:lang w:eastAsia="da-DK"/>
              </w:rPr>
            </w:pPr>
          </w:p>
        </w:tc>
      </w:tr>
    </w:tbl>
    <w:p w14:paraId="68CE7FDD" w14:textId="77777777" w:rsidR="00F50930" w:rsidRPr="00B26EF7" w:rsidRDefault="00F50930" w:rsidP="004F1DE8">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182449C4" w14:textId="77777777" w:rsidTr="003868CF">
        <w:trPr>
          <w:trHeight w:val="289"/>
        </w:trPr>
        <w:tc>
          <w:tcPr>
            <w:tcW w:w="721" w:type="dxa"/>
            <w:shd w:val="clear" w:color="auto" w:fill="F2F2F2" w:themeFill="background1" w:themeFillShade="F2"/>
            <w:noWrap/>
            <w:hideMark/>
          </w:tcPr>
          <w:p w14:paraId="550C2B62"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EE9303C" w14:textId="737B8A21"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4</w:t>
            </w:r>
          </w:p>
        </w:tc>
        <w:tc>
          <w:tcPr>
            <w:tcW w:w="1201" w:type="dxa"/>
            <w:shd w:val="clear" w:color="auto" w:fill="F2F2F2" w:themeFill="background1" w:themeFillShade="F2"/>
            <w:hideMark/>
          </w:tcPr>
          <w:p w14:paraId="62EC3B4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BAABF3A"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076E2E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BEB4853"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C428FE4"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6096E6E2" w14:textId="3489337D"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18C9C384" w14:textId="77777777" w:rsidTr="003868CF">
        <w:trPr>
          <w:trHeight w:val="285"/>
        </w:trPr>
        <w:tc>
          <w:tcPr>
            <w:tcW w:w="1361" w:type="dxa"/>
            <w:gridSpan w:val="2"/>
            <w:shd w:val="clear" w:color="auto" w:fill="F2F2F2" w:themeFill="background1" w:themeFillShade="F2"/>
            <w:hideMark/>
          </w:tcPr>
          <w:p w14:paraId="432E99A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F5DDBA6" w14:textId="5FBCDCC0" w:rsidR="00F50930" w:rsidRPr="00B26EF7" w:rsidRDefault="00F50930" w:rsidP="00AB3446">
            <w:pPr>
              <w:pStyle w:val="Overskrift3"/>
              <w:rPr>
                <w:rFonts w:eastAsia="Times New Roman" w:cstheme="minorHAnsi"/>
                <w:b/>
                <w:sz w:val="22"/>
                <w:lang w:eastAsia="da-DK"/>
              </w:rPr>
            </w:pPr>
            <w:bookmarkStart w:id="234" w:name="_Toc74311633"/>
            <w:r w:rsidRPr="00B26EF7">
              <w:t>Kontrol over modtagers svarmuligheder (Digital Post</w:t>
            </w:r>
            <w:bookmarkEnd w:id="234"/>
            <w:r w:rsidRPr="00B26EF7">
              <w:rPr>
                <w:rFonts w:eastAsia="Times New Roman" w:cstheme="minorHAnsi"/>
                <w:b/>
                <w:sz w:val="22"/>
                <w:lang w:eastAsia="da-DK"/>
              </w:rPr>
              <w:t>)</w:t>
            </w:r>
          </w:p>
          <w:p w14:paraId="017DE539" w14:textId="114C94A2"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Kunden ønsker tilbudt en Løsning, hvor det kan rettighedsstyres, om Borger kan svare på Digital Post sendt via Løsningen.</w:t>
            </w:r>
          </w:p>
          <w:p w14:paraId="0F6B0C76" w14:textId="3D7EBCFD"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hvordan Løsningen understøtter mærkning af, om der kan svares på afsendt Digital Post.</w:t>
            </w:r>
          </w:p>
        </w:tc>
      </w:tr>
      <w:tr w:rsidR="00F50930" w:rsidRPr="00B26EF7" w14:paraId="54EC514F" w14:textId="77777777" w:rsidTr="003868CF">
        <w:trPr>
          <w:trHeight w:val="451"/>
        </w:trPr>
        <w:tc>
          <w:tcPr>
            <w:tcW w:w="1361" w:type="dxa"/>
            <w:gridSpan w:val="2"/>
            <w:vMerge w:val="restart"/>
            <w:shd w:val="clear" w:color="auto" w:fill="F2F2F2" w:themeFill="background1" w:themeFillShade="F2"/>
            <w:hideMark/>
          </w:tcPr>
          <w:p w14:paraId="0F5E5EB8"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264826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327DE97F" w14:textId="77777777" w:rsidTr="003868CF">
        <w:trPr>
          <w:trHeight w:val="451"/>
        </w:trPr>
        <w:tc>
          <w:tcPr>
            <w:tcW w:w="1361" w:type="dxa"/>
            <w:gridSpan w:val="2"/>
            <w:vMerge/>
            <w:vAlign w:val="center"/>
            <w:hideMark/>
          </w:tcPr>
          <w:p w14:paraId="08F82902" w14:textId="77777777" w:rsidR="00F50930" w:rsidRPr="00B26EF7" w:rsidRDefault="00F50930" w:rsidP="00F50930">
            <w:pPr>
              <w:spacing w:after="0" w:line="240" w:lineRule="auto"/>
              <w:rPr>
                <w:rFonts w:eastAsia="Times New Roman" w:cstheme="minorHAnsi"/>
                <w:sz w:val="18"/>
                <w:szCs w:val="18"/>
                <w:lang w:eastAsia="da-DK"/>
              </w:rPr>
            </w:pPr>
          </w:p>
        </w:tc>
        <w:tc>
          <w:tcPr>
            <w:tcW w:w="7281" w:type="dxa"/>
            <w:gridSpan w:val="6"/>
            <w:vMerge/>
            <w:vAlign w:val="center"/>
            <w:hideMark/>
          </w:tcPr>
          <w:p w14:paraId="3349D505" w14:textId="77777777" w:rsidR="00F50930" w:rsidRPr="00B26EF7" w:rsidRDefault="00F50930" w:rsidP="00F50930">
            <w:pPr>
              <w:spacing w:after="0" w:line="240" w:lineRule="auto"/>
              <w:rPr>
                <w:rFonts w:eastAsia="Times New Roman" w:cstheme="minorHAnsi"/>
                <w:sz w:val="18"/>
                <w:szCs w:val="18"/>
                <w:lang w:eastAsia="da-DK"/>
              </w:rPr>
            </w:pPr>
          </w:p>
        </w:tc>
      </w:tr>
    </w:tbl>
    <w:p w14:paraId="2327A9D2" w14:textId="7485065F" w:rsidR="00F50930" w:rsidRDefault="00F50930" w:rsidP="00F50930">
      <w:pPr>
        <w:rPr>
          <w:sz w:val="22"/>
        </w:rPr>
      </w:pPr>
    </w:p>
    <w:p w14:paraId="2E5252AA" w14:textId="273A09D1" w:rsidR="00331239" w:rsidRDefault="00331239" w:rsidP="00F50930">
      <w:pPr>
        <w:rPr>
          <w:sz w:val="22"/>
        </w:rPr>
      </w:pPr>
    </w:p>
    <w:p w14:paraId="78976A65" w14:textId="63D98BDE" w:rsidR="00331239" w:rsidRDefault="00331239" w:rsidP="00F50930">
      <w:pPr>
        <w:rPr>
          <w:sz w:val="22"/>
        </w:rPr>
      </w:pPr>
    </w:p>
    <w:p w14:paraId="2BD7A222" w14:textId="0A73CE11" w:rsidR="00331239" w:rsidRDefault="00331239" w:rsidP="00F50930">
      <w:pPr>
        <w:rPr>
          <w:sz w:val="22"/>
        </w:rPr>
      </w:pPr>
    </w:p>
    <w:p w14:paraId="17B5223E" w14:textId="77777777" w:rsidR="00331239" w:rsidRDefault="00331239" w:rsidP="00F50930">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4"/>
        <w:gridCol w:w="704"/>
        <w:gridCol w:w="1201"/>
        <w:gridCol w:w="400"/>
        <w:gridCol w:w="761"/>
        <w:gridCol w:w="720"/>
        <w:gridCol w:w="1671"/>
        <w:gridCol w:w="2391"/>
      </w:tblGrid>
      <w:tr w:rsidR="00F50930" w:rsidRPr="00B26EF7" w14:paraId="5DCFC212" w14:textId="77777777" w:rsidTr="003868CF">
        <w:trPr>
          <w:trHeight w:val="289"/>
        </w:trPr>
        <w:tc>
          <w:tcPr>
            <w:tcW w:w="794" w:type="dxa"/>
            <w:shd w:val="clear" w:color="auto" w:fill="F2F2F2" w:themeFill="background1" w:themeFillShade="F2"/>
            <w:noWrap/>
            <w:hideMark/>
          </w:tcPr>
          <w:p w14:paraId="43AAA273"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704" w:type="dxa"/>
            <w:shd w:val="clear" w:color="auto" w:fill="auto"/>
            <w:noWrap/>
            <w:hideMark/>
          </w:tcPr>
          <w:p w14:paraId="0426E25C" w14:textId="70D993F5"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5</w:t>
            </w:r>
          </w:p>
        </w:tc>
        <w:tc>
          <w:tcPr>
            <w:tcW w:w="1201" w:type="dxa"/>
            <w:shd w:val="clear" w:color="auto" w:fill="F2F2F2" w:themeFill="background1" w:themeFillShade="F2"/>
            <w:hideMark/>
          </w:tcPr>
          <w:p w14:paraId="62C688F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5811F47"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599E5CB"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C119874"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A126FC9"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91" w:type="dxa"/>
            <w:shd w:val="clear" w:color="auto" w:fill="auto"/>
            <w:noWrap/>
            <w:hideMark/>
          </w:tcPr>
          <w:p w14:paraId="70573D18" w14:textId="396D1EB2"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09ECA3D0" w14:textId="77777777" w:rsidTr="003868CF">
        <w:trPr>
          <w:trHeight w:val="285"/>
        </w:trPr>
        <w:tc>
          <w:tcPr>
            <w:tcW w:w="1498" w:type="dxa"/>
            <w:gridSpan w:val="2"/>
            <w:shd w:val="clear" w:color="auto" w:fill="F2F2F2" w:themeFill="background1" w:themeFillShade="F2"/>
            <w:hideMark/>
          </w:tcPr>
          <w:p w14:paraId="06550C3A"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44" w:type="dxa"/>
            <w:gridSpan w:val="6"/>
            <w:shd w:val="clear" w:color="auto" w:fill="auto"/>
            <w:noWrap/>
          </w:tcPr>
          <w:p w14:paraId="551F6F81" w14:textId="2BC03B58" w:rsidR="00F50930" w:rsidRPr="00B26EF7" w:rsidRDefault="00F50930" w:rsidP="00AB3446">
            <w:pPr>
              <w:pStyle w:val="Overskrift3"/>
              <w:rPr>
                <w:b/>
                <w:lang w:eastAsia="da-DK"/>
              </w:rPr>
            </w:pPr>
            <w:bookmarkStart w:id="235" w:name="_Toc74311634"/>
            <w:bookmarkStart w:id="236" w:name="_Toc74861942"/>
            <w:r w:rsidRPr="00B26EF7">
              <w:rPr>
                <w:lang w:eastAsia="da-DK"/>
              </w:rPr>
              <w:t>Forsendelse og modtagelse af MedComs Udvidet Korrespondancemeddelelser</w:t>
            </w:r>
            <w:bookmarkEnd w:id="235"/>
            <w:bookmarkEnd w:id="236"/>
          </w:p>
          <w:p w14:paraId="1AF129AC" w14:textId="3422D66B"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 xml:space="preserve">Kunden ønsker tilbudt en Løsning, som kan håndtere MedComs Udvidet Korrespondancemeddelelser, herunder afsendelse, modtagelse og videresendelse af Korrespondancemeddelelser. </w:t>
            </w:r>
          </w:p>
          <w:p w14:paraId="3428525E" w14:textId="23EB1E23"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redegøre for Løsningens implementering af MedComs Udvidet Korrespondancemeddelelser, herunder beskrive hvordan Løsningen håndterer bilag samt afsendelse, behandling og videresendelse af den enkelte korrespondancemeddelelse til andre lokationsnumre. </w:t>
            </w:r>
          </w:p>
        </w:tc>
      </w:tr>
      <w:tr w:rsidR="00F50930" w:rsidRPr="00B26EF7" w14:paraId="5064C986" w14:textId="77777777" w:rsidTr="003868CF">
        <w:trPr>
          <w:trHeight w:val="451"/>
        </w:trPr>
        <w:tc>
          <w:tcPr>
            <w:tcW w:w="1498" w:type="dxa"/>
            <w:gridSpan w:val="2"/>
            <w:vMerge w:val="restart"/>
            <w:shd w:val="clear" w:color="auto" w:fill="F2F2F2" w:themeFill="background1" w:themeFillShade="F2"/>
            <w:hideMark/>
          </w:tcPr>
          <w:p w14:paraId="565516D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44" w:type="dxa"/>
            <w:gridSpan w:val="6"/>
            <w:vMerge w:val="restart"/>
            <w:shd w:val="clear" w:color="auto" w:fill="FFFF00"/>
            <w:noWrap/>
            <w:hideMark/>
          </w:tcPr>
          <w:p w14:paraId="195AEDE2"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6781943B" w14:textId="77777777" w:rsidTr="003868CF">
        <w:trPr>
          <w:trHeight w:val="451"/>
        </w:trPr>
        <w:tc>
          <w:tcPr>
            <w:tcW w:w="1498" w:type="dxa"/>
            <w:gridSpan w:val="2"/>
            <w:vMerge/>
            <w:vAlign w:val="center"/>
            <w:hideMark/>
          </w:tcPr>
          <w:p w14:paraId="4593EC07" w14:textId="77777777" w:rsidR="00F50930" w:rsidRPr="00B26EF7" w:rsidRDefault="00F50930" w:rsidP="00F50930">
            <w:pPr>
              <w:spacing w:after="0" w:line="240" w:lineRule="auto"/>
              <w:rPr>
                <w:rFonts w:eastAsia="Times New Roman" w:cstheme="minorHAnsi"/>
                <w:sz w:val="18"/>
                <w:szCs w:val="18"/>
                <w:lang w:eastAsia="da-DK"/>
              </w:rPr>
            </w:pPr>
          </w:p>
        </w:tc>
        <w:tc>
          <w:tcPr>
            <w:tcW w:w="7144" w:type="dxa"/>
            <w:gridSpan w:val="6"/>
            <w:vMerge/>
            <w:vAlign w:val="center"/>
            <w:hideMark/>
          </w:tcPr>
          <w:p w14:paraId="56D293EB" w14:textId="77777777" w:rsidR="00F50930" w:rsidRPr="00B26EF7" w:rsidRDefault="00F50930" w:rsidP="00F50930">
            <w:pPr>
              <w:spacing w:after="0" w:line="240" w:lineRule="auto"/>
              <w:rPr>
                <w:rFonts w:eastAsia="Times New Roman" w:cstheme="minorHAnsi"/>
                <w:sz w:val="18"/>
                <w:szCs w:val="18"/>
                <w:lang w:eastAsia="da-DK"/>
              </w:rPr>
            </w:pPr>
          </w:p>
        </w:tc>
      </w:tr>
    </w:tbl>
    <w:p w14:paraId="09648062" w14:textId="77777777" w:rsidR="00F50930" w:rsidRPr="00B26EF7" w:rsidRDefault="00F50930" w:rsidP="004F1DE8">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4D6167CA" w14:textId="77777777" w:rsidTr="003868CF">
        <w:trPr>
          <w:trHeight w:val="289"/>
        </w:trPr>
        <w:tc>
          <w:tcPr>
            <w:tcW w:w="721" w:type="dxa"/>
            <w:shd w:val="clear" w:color="auto" w:fill="F2F2F2" w:themeFill="background1" w:themeFillShade="F2"/>
            <w:noWrap/>
            <w:hideMark/>
          </w:tcPr>
          <w:p w14:paraId="6F9DF090"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922B0A9" w14:textId="4473628E"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6</w:t>
            </w:r>
          </w:p>
        </w:tc>
        <w:tc>
          <w:tcPr>
            <w:tcW w:w="1201" w:type="dxa"/>
            <w:shd w:val="clear" w:color="auto" w:fill="F2F2F2" w:themeFill="background1" w:themeFillShade="F2"/>
            <w:hideMark/>
          </w:tcPr>
          <w:p w14:paraId="62E0100B"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8D46F3B"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8BC003B"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F618A1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BFB3FB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0C91618" w14:textId="5C63975B"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13B96D9F" w14:textId="77777777" w:rsidTr="003868CF">
        <w:trPr>
          <w:trHeight w:val="285"/>
        </w:trPr>
        <w:tc>
          <w:tcPr>
            <w:tcW w:w="1361" w:type="dxa"/>
            <w:gridSpan w:val="2"/>
            <w:shd w:val="clear" w:color="auto" w:fill="F2F2F2" w:themeFill="background1" w:themeFillShade="F2"/>
            <w:hideMark/>
          </w:tcPr>
          <w:p w14:paraId="2CD79EC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1007EAB" w14:textId="4EDB3949" w:rsidR="00F50930" w:rsidRPr="00B26EF7" w:rsidRDefault="00F50930" w:rsidP="00AB3446">
            <w:pPr>
              <w:pStyle w:val="Overskrift3"/>
              <w:rPr>
                <w:b/>
                <w:lang w:eastAsia="da-DK"/>
              </w:rPr>
            </w:pPr>
            <w:bookmarkStart w:id="237" w:name="_Toc74311635"/>
            <w:bookmarkStart w:id="238" w:name="_Toc74861943"/>
            <w:r w:rsidRPr="00B26EF7">
              <w:rPr>
                <w:lang w:eastAsia="da-DK"/>
              </w:rPr>
              <w:t>Modtagelse af Indlæggelses- og Udskrivningsadviser</w:t>
            </w:r>
            <w:bookmarkEnd w:id="237"/>
            <w:bookmarkEnd w:id="238"/>
          </w:p>
          <w:p w14:paraId="48AF997D" w14:textId="043B0172"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Kunden ønsker tilbudt en Løsning, hvor det er muligt at modtage Indlæggelses- og Udskrivningsadviser.</w:t>
            </w:r>
          </w:p>
          <w:p w14:paraId="2625D06B" w14:textId="49C64D9D"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hvordan Løsningen håndterer både Indlæggelses- og Udskrivningsadviser, herunder hvordan den enkelte Medarbejder præsenteres for informationen om, at en Borger er indlagt.</w:t>
            </w:r>
          </w:p>
        </w:tc>
      </w:tr>
      <w:tr w:rsidR="00F50930" w:rsidRPr="00B26EF7" w14:paraId="6D5FD99E" w14:textId="77777777" w:rsidTr="003868CF">
        <w:trPr>
          <w:trHeight w:val="451"/>
        </w:trPr>
        <w:tc>
          <w:tcPr>
            <w:tcW w:w="1361" w:type="dxa"/>
            <w:gridSpan w:val="2"/>
            <w:shd w:val="clear" w:color="auto" w:fill="F2F2F2" w:themeFill="background1" w:themeFillShade="F2"/>
            <w:hideMark/>
          </w:tcPr>
          <w:p w14:paraId="4BAF161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auto" w:fill="FFFF00"/>
            <w:noWrap/>
            <w:hideMark/>
          </w:tcPr>
          <w:p w14:paraId="16EF175C"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3676204" w14:textId="77777777" w:rsidR="00F50930" w:rsidRPr="00B26EF7" w:rsidRDefault="00F50930" w:rsidP="004F1DE8">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1E6EDAA6" w14:textId="77777777" w:rsidTr="003868CF">
        <w:trPr>
          <w:trHeight w:val="289"/>
        </w:trPr>
        <w:tc>
          <w:tcPr>
            <w:tcW w:w="721" w:type="dxa"/>
            <w:shd w:val="clear" w:color="auto" w:fill="F2F2F2" w:themeFill="background1" w:themeFillShade="F2"/>
            <w:noWrap/>
            <w:hideMark/>
          </w:tcPr>
          <w:p w14:paraId="602837A0"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1EADEDA" w14:textId="108F567A"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7</w:t>
            </w:r>
          </w:p>
        </w:tc>
        <w:tc>
          <w:tcPr>
            <w:tcW w:w="1201" w:type="dxa"/>
            <w:shd w:val="clear" w:color="auto" w:fill="F2F2F2" w:themeFill="background1" w:themeFillShade="F2"/>
            <w:hideMark/>
          </w:tcPr>
          <w:p w14:paraId="2A740FF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19618A1"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363BC06A"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D5179E0"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9BD584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FF03D5C" w14:textId="1D83B17A"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42D75A8E" w14:textId="77777777" w:rsidTr="003868CF">
        <w:trPr>
          <w:trHeight w:val="285"/>
        </w:trPr>
        <w:tc>
          <w:tcPr>
            <w:tcW w:w="1361" w:type="dxa"/>
            <w:gridSpan w:val="2"/>
            <w:shd w:val="clear" w:color="auto" w:fill="F2F2F2" w:themeFill="background1" w:themeFillShade="F2"/>
            <w:hideMark/>
          </w:tcPr>
          <w:p w14:paraId="1DC6DF2F"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660B7D6" w14:textId="19B3CCD9" w:rsidR="00F50930" w:rsidRPr="00B26EF7" w:rsidRDefault="00F50930" w:rsidP="002D39C9">
            <w:pPr>
              <w:pStyle w:val="Overskrift3"/>
              <w:rPr>
                <w:b/>
                <w:lang w:eastAsia="da-DK"/>
              </w:rPr>
            </w:pPr>
            <w:bookmarkStart w:id="239" w:name="_Toc74311636"/>
            <w:bookmarkStart w:id="240" w:name="_Toc74861944"/>
            <w:r w:rsidRPr="00B26EF7">
              <w:rPr>
                <w:lang w:eastAsia="da-DK"/>
              </w:rPr>
              <w:t>Afsendelse og modtagelse af Indlæggelses- og Udskrivningsrapporter</w:t>
            </w:r>
            <w:bookmarkEnd w:id="239"/>
            <w:bookmarkEnd w:id="240"/>
          </w:p>
          <w:p w14:paraId="0D2C7126" w14:textId="26A52479"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Kunden ønsker tilbudt en Løsning, hvor det er muligt at hhv. afsende og modtage Indlæggelses- og Udskrivningsrapporter.</w:t>
            </w:r>
          </w:p>
          <w:p w14:paraId="7CFD6863" w14:textId="23AF5DDE"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hvordan Løsningen håndterer afsendelse af Indlæggelsesrapporter, herunder hvilke informationer Indlæggelsesrapporten indeholder.</w:t>
            </w:r>
          </w:p>
          <w:p w14:paraId="266D1BFC" w14:textId="31A7E3DA"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desuden beskrive, hvordan løsningen håndterer modtagelse af Udskrivningsrapporter. Beskrivelsen bedes specifikt beskrive, hvordan informationer fra Udskrivningsrapporten bliver en del af dokumentationen på Borger til videre brug.</w:t>
            </w:r>
          </w:p>
        </w:tc>
      </w:tr>
      <w:tr w:rsidR="00F50930" w:rsidRPr="00B26EF7" w14:paraId="59B62146" w14:textId="77777777" w:rsidTr="003868CF">
        <w:trPr>
          <w:trHeight w:val="451"/>
        </w:trPr>
        <w:tc>
          <w:tcPr>
            <w:tcW w:w="1361" w:type="dxa"/>
            <w:gridSpan w:val="2"/>
            <w:shd w:val="clear" w:color="auto" w:fill="F2F2F2" w:themeFill="background1" w:themeFillShade="F2"/>
            <w:hideMark/>
          </w:tcPr>
          <w:p w14:paraId="5AB9C26A"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auto" w:fill="FFFF00"/>
            <w:noWrap/>
            <w:hideMark/>
          </w:tcPr>
          <w:p w14:paraId="23644BA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719BCCEC" w14:textId="77777777" w:rsidR="00F50930" w:rsidRPr="00B26EF7" w:rsidRDefault="00F50930" w:rsidP="004F1DE8">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2209824A" w14:textId="77777777" w:rsidTr="003868CF">
        <w:trPr>
          <w:trHeight w:val="289"/>
        </w:trPr>
        <w:tc>
          <w:tcPr>
            <w:tcW w:w="721" w:type="dxa"/>
            <w:shd w:val="clear" w:color="auto" w:fill="F2F2F2" w:themeFill="background1" w:themeFillShade="F2"/>
            <w:noWrap/>
            <w:hideMark/>
          </w:tcPr>
          <w:p w14:paraId="01116928"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3FBDAE8" w14:textId="0A330A3E"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8</w:t>
            </w:r>
          </w:p>
        </w:tc>
        <w:tc>
          <w:tcPr>
            <w:tcW w:w="1201" w:type="dxa"/>
            <w:shd w:val="clear" w:color="auto" w:fill="F2F2F2" w:themeFill="background1" w:themeFillShade="F2"/>
            <w:hideMark/>
          </w:tcPr>
          <w:p w14:paraId="4009B2A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F186542"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5F1855E"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D9652AC"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AEE5D23"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577DA96" w14:textId="0622F05E"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661D4F04" w14:textId="77777777" w:rsidTr="003868CF">
        <w:trPr>
          <w:trHeight w:val="285"/>
        </w:trPr>
        <w:tc>
          <w:tcPr>
            <w:tcW w:w="1361" w:type="dxa"/>
            <w:gridSpan w:val="2"/>
            <w:shd w:val="clear" w:color="auto" w:fill="F2F2F2" w:themeFill="background1" w:themeFillShade="F2"/>
            <w:hideMark/>
          </w:tcPr>
          <w:p w14:paraId="61D80388"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345584F" w14:textId="3B429D0F" w:rsidR="00F50930" w:rsidRPr="00B26EF7" w:rsidRDefault="00F50930" w:rsidP="002D39C9">
            <w:pPr>
              <w:pStyle w:val="Overskrift3"/>
              <w:rPr>
                <w:b/>
                <w:lang w:eastAsia="da-DK"/>
              </w:rPr>
            </w:pPr>
            <w:bookmarkStart w:id="241" w:name="_Toc74311637"/>
            <w:bookmarkStart w:id="242" w:name="_Toc74861945"/>
            <w:r w:rsidRPr="00B26EF7">
              <w:rPr>
                <w:lang w:eastAsia="da-DK"/>
              </w:rPr>
              <w:t>Afsendelse af SMS</w:t>
            </w:r>
            <w:bookmarkEnd w:id="241"/>
            <w:bookmarkEnd w:id="242"/>
          </w:p>
          <w:p w14:paraId="7C07A0D2" w14:textId="3BF45D47"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 xml:space="preserve">Kunden ønsker tilbudt en Løsning, der kan sende SMS, primært til brug som påmindelser til Borgere. SMS-beskederne journaliseres på Borgerens sag. </w:t>
            </w:r>
          </w:p>
          <w:p w14:paraId="4BB18E13" w14:textId="0761E698"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hvordan SMS-funktionalitet er integreret i Løsningen, herunder mulighederne for at sætte automatiske SMS-påmindelser op på aftaler og andre aktiviteter, som kræver Borgerens handling. </w:t>
            </w:r>
          </w:p>
          <w:p w14:paraId="5D321A06" w14:textId="67BE473D"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w:t>
            </w:r>
            <w:r w:rsidR="00BA554C">
              <w:rPr>
                <w:rFonts w:ascii="Calibri" w:hAnsi="Calibri" w:cs="Calibri"/>
                <w:szCs w:val="20"/>
                <w:lang w:eastAsia="da-DK"/>
              </w:rPr>
              <w:t>,</w:t>
            </w:r>
            <w:r w:rsidR="00F50930" w:rsidRPr="00B26EF7">
              <w:rPr>
                <w:rFonts w:ascii="Calibri" w:hAnsi="Calibri" w:cs="Calibri"/>
                <w:szCs w:val="20"/>
                <w:lang w:eastAsia="da-DK"/>
              </w:rPr>
              <w:t xml:space="preserve"> hvordan det sikres, at Borger kun modtager SMS, hvis der er givet samtykke hertil. </w:t>
            </w:r>
          </w:p>
        </w:tc>
      </w:tr>
      <w:tr w:rsidR="00F50930" w:rsidRPr="00B26EF7" w14:paraId="164F5C2C" w14:textId="77777777" w:rsidTr="003868CF">
        <w:trPr>
          <w:trHeight w:val="451"/>
        </w:trPr>
        <w:tc>
          <w:tcPr>
            <w:tcW w:w="1361" w:type="dxa"/>
            <w:gridSpan w:val="2"/>
            <w:vMerge w:val="restart"/>
            <w:shd w:val="clear" w:color="auto" w:fill="F2F2F2" w:themeFill="background1" w:themeFillShade="F2"/>
            <w:hideMark/>
          </w:tcPr>
          <w:p w14:paraId="0D6D297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2FDB977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66487695" w14:textId="77777777" w:rsidTr="003868CF">
        <w:trPr>
          <w:trHeight w:val="451"/>
        </w:trPr>
        <w:tc>
          <w:tcPr>
            <w:tcW w:w="1361" w:type="dxa"/>
            <w:gridSpan w:val="2"/>
            <w:vMerge/>
            <w:vAlign w:val="center"/>
            <w:hideMark/>
          </w:tcPr>
          <w:p w14:paraId="7D8FBB94" w14:textId="77777777" w:rsidR="00F50930" w:rsidRPr="00B26EF7" w:rsidRDefault="00F50930" w:rsidP="00F50930">
            <w:pPr>
              <w:spacing w:after="0" w:line="240" w:lineRule="auto"/>
              <w:rPr>
                <w:rFonts w:eastAsia="Times New Roman" w:cstheme="minorHAnsi"/>
                <w:sz w:val="18"/>
                <w:szCs w:val="18"/>
                <w:lang w:eastAsia="da-DK"/>
              </w:rPr>
            </w:pPr>
          </w:p>
        </w:tc>
        <w:tc>
          <w:tcPr>
            <w:tcW w:w="7281" w:type="dxa"/>
            <w:gridSpan w:val="6"/>
            <w:vMerge/>
            <w:vAlign w:val="center"/>
            <w:hideMark/>
          </w:tcPr>
          <w:p w14:paraId="0E1C146E" w14:textId="77777777" w:rsidR="00F50930" w:rsidRPr="00B26EF7" w:rsidRDefault="00F50930" w:rsidP="00F50930">
            <w:pPr>
              <w:spacing w:after="0" w:line="240" w:lineRule="auto"/>
              <w:rPr>
                <w:rFonts w:eastAsia="Times New Roman" w:cstheme="minorHAnsi"/>
                <w:sz w:val="18"/>
                <w:szCs w:val="18"/>
                <w:lang w:eastAsia="da-DK"/>
              </w:rPr>
            </w:pPr>
          </w:p>
        </w:tc>
      </w:tr>
    </w:tbl>
    <w:p w14:paraId="04FA1BEE" w14:textId="77777777" w:rsidR="00F50930" w:rsidRPr="00B26EF7" w:rsidRDefault="00F50930" w:rsidP="00F50930">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48204A58" w14:textId="77777777" w:rsidTr="003868CF">
        <w:trPr>
          <w:trHeight w:val="289"/>
        </w:trPr>
        <w:tc>
          <w:tcPr>
            <w:tcW w:w="721" w:type="dxa"/>
            <w:shd w:val="clear" w:color="auto" w:fill="F2F2F2" w:themeFill="background1" w:themeFillShade="F2"/>
            <w:noWrap/>
            <w:hideMark/>
          </w:tcPr>
          <w:p w14:paraId="5F9C254D"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44FF2A3" w14:textId="5F047136"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9</w:t>
            </w:r>
          </w:p>
        </w:tc>
        <w:tc>
          <w:tcPr>
            <w:tcW w:w="1201" w:type="dxa"/>
            <w:shd w:val="clear" w:color="auto" w:fill="F2F2F2" w:themeFill="background1" w:themeFillShade="F2"/>
            <w:hideMark/>
          </w:tcPr>
          <w:p w14:paraId="0A1C0DC4"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148D4AB"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213945E"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42F9186"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FEE7E1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B6761CF" w14:textId="1B907293"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5DBEBC24" w14:textId="77777777" w:rsidTr="003868CF">
        <w:trPr>
          <w:trHeight w:val="285"/>
        </w:trPr>
        <w:tc>
          <w:tcPr>
            <w:tcW w:w="1361" w:type="dxa"/>
            <w:gridSpan w:val="2"/>
            <w:shd w:val="clear" w:color="auto" w:fill="F2F2F2" w:themeFill="background1" w:themeFillShade="F2"/>
            <w:hideMark/>
          </w:tcPr>
          <w:p w14:paraId="19D0ED75"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D739EFF" w14:textId="432694E6" w:rsidR="00F50930" w:rsidRPr="00B26EF7" w:rsidRDefault="00F50930" w:rsidP="00BA554C">
            <w:pPr>
              <w:pStyle w:val="Overskrift3"/>
              <w:rPr>
                <w:b/>
                <w:lang w:eastAsia="da-DK"/>
              </w:rPr>
            </w:pPr>
            <w:bookmarkStart w:id="243" w:name="_Toc74311638"/>
            <w:bookmarkStart w:id="244" w:name="_Toc74861946"/>
            <w:r w:rsidRPr="00B26EF7">
              <w:rPr>
                <w:lang w:eastAsia="da-DK"/>
              </w:rPr>
              <w:t>Funktionalitet til understøttelse af intern kommunikation</w:t>
            </w:r>
            <w:bookmarkEnd w:id="243"/>
            <w:bookmarkEnd w:id="244"/>
          </w:p>
          <w:p w14:paraId="1DFA7DAF" w14:textId="3FCEEA2D"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 xml:space="preserve">Kunden ønsker tilbudt en Løsning, hvor det er muligt at holde intern kommunikation vedrørende sager og arbejdsgange internt i Løsningen og dermed undgå brug af ekstern mailklient og lignende. </w:t>
            </w:r>
          </w:p>
          <w:p w14:paraId="79521A0F" w14:textId="21D045A9"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mulighederne for maillignende kommunikation i Løsningen, herunder hvordan kommunikation knyttes til den enkelte opgave, frist mv. </w:t>
            </w:r>
          </w:p>
        </w:tc>
      </w:tr>
      <w:tr w:rsidR="00F50930" w:rsidRPr="00B26EF7" w14:paraId="2258724B" w14:textId="77777777" w:rsidTr="003868CF">
        <w:trPr>
          <w:trHeight w:val="451"/>
        </w:trPr>
        <w:tc>
          <w:tcPr>
            <w:tcW w:w="1361" w:type="dxa"/>
            <w:gridSpan w:val="2"/>
            <w:vMerge w:val="restart"/>
            <w:shd w:val="clear" w:color="auto" w:fill="F2F2F2" w:themeFill="background1" w:themeFillShade="F2"/>
            <w:hideMark/>
          </w:tcPr>
          <w:p w14:paraId="7944934E"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6D41C8F"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F50930" w:rsidRPr="00B26EF7" w14:paraId="41E50A7E" w14:textId="77777777" w:rsidTr="003868CF">
        <w:trPr>
          <w:trHeight w:val="451"/>
        </w:trPr>
        <w:tc>
          <w:tcPr>
            <w:tcW w:w="1361" w:type="dxa"/>
            <w:gridSpan w:val="2"/>
            <w:vMerge/>
            <w:vAlign w:val="center"/>
            <w:hideMark/>
          </w:tcPr>
          <w:p w14:paraId="362560A4" w14:textId="77777777" w:rsidR="00F50930" w:rsidRPr="00B26EF7" w:rsidRDefault="00F50930" w:rsidP="00F50930">
            <w:pPr>
              <w:spacing w:after="0" w:line="240" w:lineRule="auto"/>
              <w:rPr>
                <w:rFonts w:eastAsia="Times New Roman" w:cstheme="minorHAnsi"/>
                <w:sz w:val="18"/>
                <w:szCs w:val="18"/>
                <w:lang w:eastAsia="da-DK"/>
              </w:rPr>
            </w:pPr>
          </w:p>
        </w:tc>
        <w:tc>
          <w:tcPr>
            <w:tcW w:w="7281" w:type="dxa"/>
            <w:gridSpan w:val="6"/>
            <w:vMerge/>
            <w:vAlign w:val="center"/>
            <w:hideMark/>
          </w:tcPr>
          <w:p w14:paraId="52F952A9" w14:textId="77777777" w:rsidR="00F50930" w:rsidRPr="00B26EF7" w:rsidRDefault="00F50930" w:rsidP="00F50930">
            <w:pPr>
              <w:spacing w:after="0" w:line="240" w:lineRule="auto"/>
              <w:rPr>
                <w:rFonts w:eastAsia="Times New Roman" w:cstheme="minorHAnsi"/>
                <w:sz w:val="18"/>
                <w:szCs w:val="18"/>
                <w:lang w:eastAsia="da-DK"/>
              </w:rPr>
            </w:pPr>
          </w:p>
        </w:tc>
      </w:tr>
    </w:tbl>
    <w:p w14:paraId="739644E1" w14:textId="77777777" w:rsidR="00F50930" w:rsidRPr="00B26EF7" w:rsidRDefault="00F50930" w:rsidP="00F50930">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F50930" w:rsidRPr="00B26EF7" w14:paraId="13C2223A" w14:textId="77777777" w:rsidTr="003868CF">
        <w:trPr>
          <w:trHeight w:val="289"/>
        </w:trPr>
        <w:tc>
          <w:tcPr>
            <w:tcW w:w="721" w:type="dxa"/>
            <w:shd w:val="clear" w:color="auto" w:fill="F2F2F2" w:themeFill="background1" w:themeFillShade="F2"/>
            <w:noWrap/>
            <w:hideMark/>
          </w:tcPr>
          <w:p w14:paraId="66DD73E2"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8B38096" w14:textId="0EC61852" w:rsidR="00F50930" w:rsidRPr="00B26EF7" w:rsidRDefault="009D6CAE" w:rsidP="00F509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10</w:t>
            </w:r>
          </w:p>
        </w:tc>
        <w:tc>
          <w:tcPr>
            <w:tcW w:w="1201" w:type="dxa"/>
            <w:shd w:val="clear" w:color="auto" w:fill="F2F2F2" w:themeFill="background1" w:themeFillShade="F2"/>
            <w:hideMark/>
          </w:tcPr>
          <w:p w14:paraId="7958F260"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4573EB0" w14:textId="77777777" w:rsidR="00F50930" w:rsidRPr="00B26EF7" w:rsidRDefault="00F50930" w:rsidP="00F509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20CE2D9"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3674A71"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C9F9FF3"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2C82862" w14:textId="75F89207" w:rsidR="00F50930" w:rsidRPr="00B26EF7" w:rsidRDefault="00606F6B" w:rsidP="00F50930">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F50930" w:rsidRPr="00B26EF7" w14:paraId="6C29DB57" w14:textId="77777777" w:rsidTr="003868CF">
        <w:trPr>
          <w:trHeight w:val="285"/>
        </w:trPr>
        <w:tc>
          <w:tcPr>
            <w:tcW w:w="1361" w:type="dxa"/>
            <w:gridSpan w:val="2"/>
            <w:shd w:val="clear" w:color="auto" w:fill="F2F2F2" w:themeFill="background1" w:themeFillShade="F2"/>
            <w:hideMark/>
          </w:tcPr>
          <w:p w14:paraId="19A7D0C2"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581083A" w14:textId="77589C93" w:rsidR="00F50930" w:rsidRPr="00B26EF7" w:rsidRDefault="00F50930" w:rsidP="00F71068">
            <w:pPr>
              <w:keepNext/>
              <w:keepLines/>
              <w:spacing w:before="40" w:after="0"/>
              <w:outlineLvl w:val="2"/>
              <w:rPr>
                <w:rFonts w:asciiTheme="majorHAnsi" w:eastAsiaTheme="majorEastAsia" w:hAnsiTheme="majorHAnsi" w:cstheme="majorBidi"/>
                <w:b/>
                <w:sz w:val="24"/>
                <w:szCs w:val="24"/>
                <w:lang w:eastAsia="da-DK"/>
              </w:rPr>
            </w:pPr>
            <w:bookmarkStart w:id="245" w:name="_Toc74311639"/>
            <w:bookmarkStart w:id="246" w:name="_Toc74861947"/>
            <w:r w:rsidRPr="00B26EF7">
              <w:rPr>
                <w:rFonts w:asciiTheme="majorHAnsi" w:eastAsiaTheme="majorEastAsia" w:hAnsiTheme="majorHAnsi" w:cstheme="majorBidi"/>
                <w:sz w:val="24"/>
                <w:szCs w:val="24"/>
                <w:lang w:eastAsia="da-DK"/>
              </w:rPr>
              <w:t>Fordeling af intern og ekstern kommunikation</w:t>
            </w:r>
            <w:bookmarkEnd w:id="245"/>
            <w:bookmarkEnd w:id="246"/>
          </w:p>
          <w:p w14:paraId="121DA1AA" w14:textId="33C2B43A" w:rsidR="00F50930" w:rsidRPr="00B26EF7" w:rsidRDefault="00F50930" w:rsidP="00F71068">
            <w:pPr>
              <w:rPr>
                <w:rFonts w:ascii="Calibri" w:hAnsi="Calibri" w:cs="Calibri"/>
                <w:szCs w:val="20"/>
                <w:lang w:eastAsia="da-DK"/>
              </w:rPr>
            </w:pPr>
            <w:r w:rsidRPr="00B26EF7">
              <w:rPr>
                <w:rFonts w:ascii="Calibri" w:hAnsi="Calibri" w:cs="Calibri"/>
                <w:szCs w:val="20"/>
                <w:lang w:eastAsia="da-DK"/>
              </w:rPr>
              <w:t xml:space="preserve">Kunden ønsker tilbudt en Løsning, hvor det er muligt for Bruger at få et overblik over indgående kommunikation, herunder Digital Post og MedComs Udvidet Korrespondancer. Det skal i overblikket være muligt at fordele kommunikationen til relevante Afdelinger og Brugere. Der ønskes mulighed for at fjerne/slette fejlpost i Løsningen. </w:t>
            </w:r>
          </w:p>
          <w:p w14:paraId="2A612735" w14:textId="68EEE572" w:rsidR="00F50930" w:rsidRPr="00B26EF7" w:rsidRDefault="00DB6F33" w:rsidP="00F71068">
            <w:pPr>
              <w:rPr>
                <w:rFonts w:ascii="Calibri" w:hAnsi="Calibri" w:cs="Calibri"/>
                <w:szCs w:val="20"/>
                <w:lang w:eastAsia="da-DK"/>
              </w:rPr>
            </w:pPr>
            <w:r>
              <w:rPr>
                <w:rFonts w:ascii="Calibri" w:hAnsi="Calibri" w:cs="Calibri"/>
                <w:szCs w:val="20"/>
                <w:lang w:eastAsia="da-DK"/>
              </w:rPr>
              <w:t>Leverandør</w:t>
            </w:r>
            <w:r w:rsidR="00F50930" w:rsidRPr="00B26EF7">
              <w:rPr>
                <w:rFonts w:ascii="Calibri" w:hAnsi="Calibri" w:cs="Calibri"/>
                <w:szCs w:val="20"/>
                <w:lang w:eastAsia="da-DK"/>
              </w:rPr>
              <w:t xml:space="preserve"> bedes beskrive, hvordan indgående kommunikation håndteres i Løsningen, herunder Digital svarpost på lukkede sager.</w:t>
            </w:r>
          </w:p>
        </w:tc>
      </w:tr>
      <w:tr w:rsidR="00F50930" w:rsidRPr="00B26EF7" w14:paraId="17A0D18E" w14:textId="77777777" w:rsidTr="003868CF">
        <w:trPr>
          <w:trHeight w:val="451"/>
        </w:trPr>
        <w:tc>
          <w:tcPr>
            <w:tcW w:w="1361" w:type="dxa"/>
            <w:gridSpan w:val="2"/>
            <w:shd w:val="clear" w:color="auto" w:fill="F2F2F2" w:themeFill="background1" w:themeFillShade="F2"/>
            <w:hideMark/>
          </w:tcPr>
          <w:p w14:paraId="1CD09690"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shd w:val="clear" w:color="auto" w:fill="FFFF00"/>
            <w:noWrap/>
            <w:hideMark/>
          </w:tcPr>
          <w:p w14:paraId="092CD2D4" w14:textId="77777777" w:rsidR="00F50930" w:rsidRPr="00B26EF7" w:rsidRDefault="00F50930" w:rsidP="00F509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bl>
    <w:p w14:paraId="49DD3C06" w14:textId="77777777" w:rsidR="004E73F0" w:rsidRPr="00B26EF7" w:rsidRDefault="004E73F0" w:rsidP="008323B7"/>
    <w:p w14:paraId="12295261" w14:textId="475495E9" w:rsidR="00736DCA" w:rsidRPr="00B26EF7" w:rsidRDefault="008E2FB2" w:rsidP="009D0912">
      <w:pPr>
        <w:pStyle w:val="Overskrift2"/>
        <w:ind w:left="709" w:hanging="709"/>
        <w:rPr>
          <w:szCs w:val="24"/>
        </w:rPr>
      </w:pPr>
      <w:bookmarkStart w:id="247" w:name="_Toc74861948"/>
      <w:r w:rsidRPr="00B26EF7">
        <w:rPr>
          <w:szCs w:val="24"/>
        </w:rPr>
        <w:t>Faglige metoder og værktøjer</w:t>
      </w:r>
      <w:bookmarkEnd w:id="247"/>
      <w:r w:rsidR="00736DCA" w:rsidRPr="00B26EF7">
        <w:rPr>
          <w:szCs w:val="24"/>
        </w:rPr>
        <w:tab/>
      </w:r>
    </w:p>
    <w:p w14:paraId="2C4AFD5D" w14:textId="339FDC8A" w:rsidR="00BB79B9" w:rsidRPr="00B26EF7" w:rsidRDefault="00BB79B9" w:rsidP="004F1DE8">
      <w:bookmarkStart w:id="248" w:name="_Hlk74644010"/>
      <w:r w:rsidRPr="00B26EF7">
        <w:t>Givet det brede fagfelt, Løsningen skal understøtte, har MSB behov for at kunne dokumentere anvendelsen af en række forskellige faglige metoder og værktøjer, uagtet om disse værktøjer måtte være understøttede af Løsningen.</w:t>
      </w:r>
      <w:r w:rsidR="00425061">
        <w:t xml:space="preserve"> En oversigt over arbejdet med faglige strategier i Borgernes MSB kan findes i underbilag 3-4. </w:t>
      </w:r>
    </w:p>
    <w:p w14:paraId="1C39ED01" w14:textId="4086A724" w:rsidR="00031276" w:rsidRDefault="00BB79B9" w:rsidP="004F1DE8">
      <w:r w:rsidRPr="00B26EF7">
        <w:t>Dette afsnit beskriver Kundens ønsker til registrering af arbejdet med de faglige metoder og værktøjer, der anvendes inden for Socialområdet.  Herunder hvordan Løsningen skaber sammenhæng mellem registrering af de anvendte metoder og evt. eksterne arbejdsredskaber.</w:t>
      </w:r>
      <w:bookmarkEnd w:id="248"/>
    </w:p>
    <w:p w14:paraId="08C6EC18" w14:textId="525C0A4B" w:rsidR="006F6B25" w:rsidRDefault="006F6B25" w:rsidP="004F1DE8"/>
    <w:p w14:paraId="3003B437" w14:textId="19257B13" w:rsidR="006F6B25" w:rsidRDefault="006F6B25" w:rsidP="004F1DE8"/>
    <w:p w14:paraId="4DEF3A41" w14:textId="77777777" w:rsidR="006F6B25" w:rsidRPr="00B26EF7" w:rsidRDefault="006F6B25" w:rsidP="004F1DE8"/>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602"/>
        <w:gridCol w:w="1132"/>
        <w:gridCol w:w="378"/>
        <w:gridCol w:w="724"/>
        <w:gridCol w:w="668"/>
        <w:gridCol w:w="1561"/>
        <w:gridCol w:w="2882"/>
      </w:tblGrid>
      <w:tr w:rsidR="00C65E97" w:rsidRPr="00B26EF7" w14:paraId="43AF34D9" w14:textId="77777777" w:rsidTr="003868CF">
        <w:trPr>
          <w:trHeight w:val="300"/>
        </w:trPr>
        <w:tc>
          <w:tcPr>
            <w:tcW w:w="692"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545F0F6"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2" w:type="dxa"/>
            <w:tcBorders>
              <w:top w:val="single" w:sz="6" w:space="0" w:color="auto"/>
              <w:left w:val="nil"/>
              <w:bottom w:val="single" w:sz="6" w:space="0" w:color="auto"/>
              <w:right w:val="single" w:sz="6" w:space="0" w:color="auto"/>
            </w:tcBorders>
            <w:shd w:val="clear" w:color="auto" w:fill="auto"/>
            <w:hideMark/>
          </w:tcPr>
          <w:p w14:paraId="173A1703" w14:textId="66C87665" w:rsidR="00031276" w:rsidRPr="00B26EF7" w:rsidRDefault="003F552B"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sidR="00076D1F">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-1</w:t>
            </w:r>
          </w:p>
        </w:tc>
        <w:tc>
          <w:tcPr>
            <w:tcW w:w="1132" w:type="dxa"/>
            <w:tcBorders>
              <w:top w:val="single" w:sz="6" w:space="0" w:color="auto"/>
              <w:left w:val="nil"/>
              <w:bottom w:val="single" w:sz="6" w:space="0" w:color="auto"/>
              <w:right w:val="single" w:sz="6" w:space="0" w:color="auto"/>
            </w:tcBorders>
            <w:shd w:val="clear" w:color="auto" w:fill="F2F2F2" w:themeFill="background1" w:themeFillShade="F2"/>
            <w:hideMark/>
          </w:tcPr>
          <w:p w14:paraId="2A919B7E"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8" w:type="dxa"/>
            <w:tcBorders>
              <w:top w:val="single" w:sz="6" w:space="0" w:color="auto"/>
              <w:left w:val="nil"/>
              <w:bottom w:val="single" w:sz="6" w:space="0" w:color="auto"/>
              <w:right w:val="single" w:sz="6" w:space="0" w:color="auto"/>
            </w:tcBorders>
            <w:shd w:val="clear" w:color="auto" w:fill="auto"/>
            <w:hideMark/>
          </w:tcPr>
          <w:p w14:paraId="2F06FC9A"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24" w:type="dxa"/>
            <w:tcBorders>
              <w:top w:val="single" w:sz="6" w:space="0" w:color="auto"/>
              <w:left w:val="nil"/>
              <w:bottom w:val="single" w:sz="6" w:space="0" w:color="auto"/>
              <w:right w:val="single" w:sz="6" w:space="0" w:color="auto"/>
            </w:tcBorders>
            <w:shd w:val="clear" w:color="auto" w:fill="F2F2F2" w:themeFill="background1" w:themeFillShade="F2"/>
            <w:hideMark/>
          </w:tcPr>
          <w:p w14:paraId="3A1572E4"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68" w:type="dxa"/>
            <w:tcBorders>
              <w:top w:val="single" w:sz="6" w:space="0" w:color="auto"/>
              <w:left w:val="nil"/>
              <w:bottom w:val="single" w:sz="6" w:space="0" w:color="auto"/>
              <w:right w:val="single" w:sz="6" w:space="0" w:color="auto"/>
            </w:tcBorders>
            <w:shd w:val="clear" w:color="auto" w:fill="FFFF00"/>
            <w:hideMark/>
          </w:tcPr>
          <w:p w14:paraId="63E57196"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561" w:type="dxa"/>
            <w:tcBorders>
              <w:top w:val="single" w:sz="6" w:space="0" w:color="auto"/>
              <w:left w:val="nil"/>
              <w:bottom w:val="single" w:sz="6" w:space="0" w:color="auto"/>
              <w:right w:val="single" w:sz="6" w:space="0" w:color="auto"/>
            </w:tcBorders>
            <w:shd w:val="clear" w:color="auto" w:fill="F2F2F2" w:themeFill="background1" w:themeFillShade="F2"/>
            <w:hideMark/>
          </w:tcPr>
          <w:p w14:paraId="744382BF"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882" w:type="dxa"/>
            <w:tcBorders>
              <w:top w:val="single" w:sz="6" w:space="0" w:color="auto"/>
              <w:left w:val="nil"/>
              <w:bottom w:val="single" w:sz="6" w:space="0" w:color="auto"/>
              <w:right w:val="single" w:sz="6" w:space="0" w:color="auto"/>
            </w:tcBorders>
            <w:shd w:val="clear" w:color="auto" w:fill="auto"/>
            <w:hideMark/>
          </w:tcPr>
          <w:p w14:paraId="5CFBD1DF" w14:textId="013DD9BC" w:rsidR="00031276" w:rsidRPr="00B26EF7" w:rsidRDefault="00606F6B" w:rsidP="00031276">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C65E97" w:rsidRPr="00B26EF7" w14:paraId="7139E3F2" w14:textId="77777777" w:rsidTr="003868CF">
        <w:trPr>
          <w:trHeight w:val="300"/>
        </w:trPr>
        <w:tc>
          <w:tcPr>
            <w:tcW w:w="1294"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338B44B2"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345" w:type="dxa"/>
            <w:gridSpan w:val="6"/>
            <w:tcBorders>
              <w:top w:val="nil"/>
              <w:left w:val="nil"/>
              <w:bottom w:val="single" w:sz="4" w:space="0" w:color="auto"/>
              <w:right w:val="single" w:sz="6" w:space="0" w:color="auto"/>
            </w:tcBorders>
            <w:shd w:val="clear" w:color="auto" w:fill="auto"/>
          </w:tcPr>
          <w:p w14:paraId="00D72EAB" w14:textId="77777777" w:rsidR="00031276" w:rsidRPr="00B26EF7" w:rsidRDefault="00031276" w:rsidP="00BA554C">
            <w:pPr>
              <w:pStyle w:val="Overskrift3"/>
              <w:rPr>
                <w:b/>
              </w:rPr>
            </w:pPr>
            <w:bookmarkStart w:id="249" w:name="_Toc74311641"/>
            <w:bookmarkStart w:id="250" w:name="_Toc74861949"/>
            <w:r w:rsidRPr="00B26EF7">
              <w:t>KRAP</w:t>
            </w:r>
            <w:bookmarkEnd w:id="249"/>
            <w:bookmarkEnd w:id="250"/>
          </w:p>
          <w:p w14:paraId="5A260CF8" w14:textId="77777777" w:rsidR="00031276" w:rsidRPr="00B26EF7" w:rsidRDefault="00031276" w:rsidP="00F71068">
            <w:r w:rsidRPr="00B26EF7">
              <w:t xml:space="preserve">Kunden ønsker tilbudt en Løsning, som gør det muligt at registrere, at der er arbejdet med den faglige metode ”KRAP” på en Borger. </w:t>
            </w:r>
          </w:p>
          <w:p w14:paraId="00CC5E71" w14:textId="08EA178D" w:rsidR="00031276" w:rsidRPr="00B26EF7" w:rsidRDefault="00DB6F33" w:rsidP="00F71068">
            <w:r>
              <w:t>Leverandør</w:t>
            </w:r>
            <w:r w:rsidR="00031276" w:rsidRPr="00B26EF7">
              <w:t xml:space="preserve"> bedes redegøre for, hvordan Løsningen kan håndtere registrering af, at der er arbejdet med ”KRAP” på Borgeren.</w:t>
            </w:r>
          </w:p>
          <w:p w14:paraId="39BA85AF" w14:textId="77777777" w:rsidR="00031276" w:rsidRDefault="00031276" w:rsidP="00F71068">
            <w:r w:rsidRPr="00B26EF7">
              <w:t>Redegørelsen bedes specifikt beskrive, hvordan registreringen foretages, samt hvordan der linkes til eventuelle eksterne arbejdsredskaber.</w:t>
            </w:r>
          </w:p>
          <w:p w14:paraId="7CBB912B" w14:textId="75E7AC42" w:rsidR="00E60B2F" w:rsidRDefault="00DB6F33" w:rsidP="00E60B2F">
            <w:r>
              <w:t>Leverandør</w:t>
            </w:r>
            <w:r w:rsidR="00E60B2F">
              <w:t xml:space="preserve"> bedes endvidere beskrive, om – og i givet fald hvordan - Løsningen understøtter arbejdet med den faglige metode.</w:t>
            </w:r>
          </w:p>
          <w:p w14:paraId="42BD0DF7" w14:textId="77777777" w:rsidR="00E60B2F" w:rsidRDefault="00E60B2F" w:rsidP="00E60B2F">
            <w:r>
              <w:t>Link til beskrivelse af KRAP:</w:t>
            </w:r>
          </w:p>
          <w:p w14:paraId="7BA7D8ED" w14:textId="0D956784" w:rsidR="00E60B2F" w:rsidRPr="00B26EF7" w:rsidRDefault="0014731E" w:rsidP="00E60B2F">
            <w:hyperlink r:id="rId22" w:history="1">
              <w:r w:rsidR="00E60B2F" w:rsidRPr="00E60B2F">
                <w:rPr>
                  <w:rStyle w:val="Hyperlink"/>
                </w:rPr>
                <w:t>https://krap.com/hvad-er-krap/</w:t>
              </w:r>
            </w:hyperlink>
          </w:p>
        </w:tc>
      </w:tr>
      <w:tr w:rsidR="00C65E97" w:rsidRPr="00B26EF7" w14:paraId="159032DC" w14:textId="77777777" w:rsidTr="003868CF">
        <w:trPr>
          <w:trHeight w:val="450"/>
        </w:trPr>
        <w:tc>
          <w:tcPr>
            <w:tcW w:w="1294"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54EAB1D3"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345"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4AB4CFAE"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C65E97" w:rsidRPr="00B26EF7" w14:paraId="1D91A6C0" w14:textId="77777777" w:rsidTr="003868CF">
        <w:trPr>
          <w:trHeight w:val="450"/>
        </w:trPr>
        <w:tc>
          <w:tcPr>
            <w:tcW w:w="0" w:type="auto"/>
            <w:gridSpan w:val="2"/>
            <w:vMerge/>
            <w:tcBorders>
              <w:right w:val="single" w:sz="4" w:space="0" w:color="auto"/>
            </w:tcBorders>
            <w:vAlign w:val="center"/>
            <w:hideMark/>
          </w:tcPr>
          <w:p w14:paraId="57FBE3EF" w14:textId="77777777" w:rsidR="00031276" w:rsidRPr="00B26EF7" w:rsidRDefault="00031276" w:rsidP="00031276">
            <w:pPr>
              <w:spacing w:after="0" w:line="240" w:lineRule="auto"/>
              <w:rPr>
                <w:rFonts w:ascii="Times New Roman" w:eastAsia="Times New Roman" w:hAnsi="Times New Roman" w:cs="Times New Roman"/>
                <w:sz w:val="24"/>
                <w:szCs w:val="24"/>
                <w:lang w:eastAsia="da-DK"/>
              </w:rPr>
            </w:pPr>
          </w:p>
        </w:tc>
        <w:tc>
          <w:tcPr>
            <w:tcW w:w="7345" w:type="dxa"/>
            <w:gridSpan w:val="6"/>
            <w:vMerge/>
            <w:tcBorders>
              <w:top w:val="single" w:sz="6" w:space="0" w:color="auto"/>
              <w:left w:val="single" w:sz="4" w:space="0" w:color="auto"/>
              <w:bottom w:val="single" w:sz="4" w:space="0" w:color="auto"/>
              <w:right w:val="single" w:sz="4" w:space="0" w:color="auto"/>
            </w:tcBorders>
            <w:vAlign w:val="center"/>
            <w:hideMark/>
          </w:tcPr>
          <w:p w14:paraId="756422A2" w14:textId="77777777" w:rsidR="00031276" w:rsidRPr="00B26EF7" w:rsidRDefault="00031276" w:rsidP="00031276">
            <w:pPr>
              <w:spacing w:after="0" w:line="240" w:lineRule="auto"/>
              <w:rPr>
                <w:rFonts w:ascii="Times New Roman" w:eastAsia="Times New Roman" w:hAnsi="Times New Roman" w:cs="Times New Roman"/>
                <w:sz w:val="24"/>
                <w:szCs w:val="24"/>
                <w:lang w:eastAsia="da-DK"/>
              </w:rPr>
            </w:pPr>
          </w:p>
        </w:tc>
      </w:tr>
    </w:tbl>
    <w:p w14:paraId="3D6FA66D" w14:textId="77777777" w:rsidR="00031276" w:rsidRPr="00B26EF7" w:rsidRDefault="00031276" w:rsidP="00031276">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602"/>
        <w:gridCol w:w="1132"/>
        <w:gridCol w:w="378"/>
        <w:gridCol w:w="724"/>
        <w:gridCol w:w="668"/>
        <w:gridCol w:w="1561"/>
        <w:gridCol w:w="2882"/>
      </w:tblGrid>
      <w:tr w:rsidR="00C65E97" w:rsidRPr="00B26EF7" w14:paraId="6A040D65" w14:textId="77777777" w:rsidTr="006E6569">
        <w:trPr>
          <w:trHeight w:val="300"/>
        </w:trPr>
        <w:tc>
          <w:tcPr>
            <w:tcW w:w="692"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F508A52"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02" w:type="dxa"/>
            <w:tcBorders>
              <w:top w:val="single" w:sz="6" w:space="0" w:color="auto"/>
              <w:left w:val="nil"/>
              <w:bottom w:val="single" w:sz="6" w:space="0" w:color="auto"/>
              <w:right w:val="single" w:sz="6" w:space="0" w:color="auto"/>
            </w:tcBorders>
            <w:shd w:val="clear" w:color="auto" w:fill="auto"/>
            <w:hideMark/>
          </w:tcPr>
          <w:p w14:paraId="4FD76D1D" w14:textId="0D5FC759" w:rsidR="00031276" w:rsidRPr="00B26EF7" w:rsidRDefault="00076D1F"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2</w:t>
            </w:r>
          </w:p>
        </w:tc>
        <w:tc>
          <w:tcPr>
            <w:tcW w:w="1132" w:type="dxa"/>
            <w:tcBorders>
              <w:top w:val="single" w:sz="6" w:space="0" w:color="auto"/>
              <w:left w:val="nil"/>
              <w:bottom w:val="single" w:sz="6" w:space="0" w:color="auto"/>
              <w:right w:val="single" w:sz="6" w:space="0" w:color="auto"/>
            </w:tcBorders>
            <w:shd w:val="clear" w:color="auto" w:fill="F2F2F2" w:themeFill="background1" w:themeFillShade="F2"/>
            <w:hideMark/>
          </w:tcPr>
          <w:p w14:paraId="1681DF28"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78" w:type="dxa"/>
            <w:tcBorders>
              <w:top w:val="single" w:sz="6" w:space="0" w:color="auto"/>
              <w:left w:val="nil"/>
              <w:bottom w:val="single" w:sz="6" w:space="0" w:color="auto"/>
              <w:right w:val="single" w:sz="6" w:space="0" w:color="auto"/>
            </w:tcBorders>
            <w:shd w:val="clear" w:color="auto" w:fill="auto"/>
            <w:hideMark/>
          </w:tcPr>
          <w:p w14:paraId="0F5AD168"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24" w:type="dxa"/>
            <w:tcBorders>
              <w:top w:val="single" w:sz="6" w:space="0" w:color="auto"/>
              <w:left w:val="nil"/>
              <w:bottom w:val="single" w:sz="6" w:space="0" w:color="auto"/>
              <w:right w:val="single" w:sz="6" w:space="0" w:color="auto"/>
            </w:tcBorders>
            <w:shd w:val="clear" w:color="auto" w:fill="F2F2F2" w:themeFill="background1" w:themeFillShade="F2"/>
            <w:hideMark/>
          </w:tcPr>
          <w:p w14:paraId="2A204E63"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668" w:type="dxa"/>
            <w:tcBorders>
              <w:top w:val="single" w:sz="6" w:space="0" w:color="auto"/>
              <w:left w:val="nil"/>
              <w:bottom w:val="single" w:sz="6" w:space="0" w:color="auto"/>
              <w:right w:val="single" w:sz="6" w:space="0" w:color="auto"/>
            </w:tcBorders>
            <w:shd w:val="clear" w:color="auto" w:fill="FFFF00"/>
            <w:hideMark/>
          </w:tcPr>
          <w:p w14:paraId="346BEA02"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561" w:type="dxa"/>
            <w:tcBorders>
              <w:top w:val="single" w:sz="6" w:space="0" w:color="auto"/>
              <w:left w:val="nil"/>
              <w:bottom w:val="single" w:sz="6" w:space="0" w:color="auto"/>
              <w:right w:val="single" w:sz="6" w:space="0" w:color="auto"/>
            </w:tcBorders>
            <w:shd w:val="clear" w:color="auto" w:fill="F2F2F2" w:themeFill="background1" w:themeFillShade="F2"/>
            <w:hideMark/>
          </w:tcPr>
          <w:p w14:paraId="2AFD117D"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882" w:type="dxa"/>
            <w:tcBorders>
              <w:top w:val="single" w:sz="6" w:space="0" w:color="auto"/>
              <w:left w:val="nil"/>
              <w:bottom w:val="single" w:sz="6" w:space="0" w:color="auto"/>
              <w:right w:val="single" w:sz="6" w:space="0" w:color="auto"/>
            </w:tcBorders>
            <w:shd w:val="clear" w:color="auto" w:fill="auto"/>
            <w:hideMark/>
          </w:tcPr>
          <w:p w14:paraId="4994BC2E" w14:textId="7100F6ED" w:rsidR="00031276" w:rsidRPr="00B26EF7" w:rsidRDefault="00606F6B" w:rsidP="00031276">
            <w:pPr>
              <w:spacing w:after="0" w:line="240" w:lineRule="auto"/>
              <w:textAlignment w:val="baseline"/>
              <w:rPr>
                <w:rFonts w:ascii="Times New Roman" w:eastAsia="Times New Roman" w:hAnsi="Times New Roman" w:cs="Times New Roman"/>
                <w:sz w:val="24"/>
                <w:szCs w:val="24"/>
                <w:lang w:eastAsia="da-DK"/>
              </w:rPr>
            </w:pPr>
            <w:r w:rsidRPr="00606F6B">
              <w:rPr>
                <w:rFonts w:ascii="Calibri" w:eastAsia="Times New Roman" w:hAnsi="Calibri" w:cs="Calibri"/>
                <w:sz w:val="18"/>
                <w:szCs w:val="18"/>
                <w:lang w:eastAsia="da-DK"/>
              </w:rPr>
              <w:t>Funktionalitet</w:t>
            </w:r>
          </w:p>
        </w:tc>
      </w:tr>
      <w:tr w:rsidR="00C65E97" w:rsidRPr="00B26EF7" w14:paraId="6B2025E2" w14:textId="77777777" w:rsidTr="006E6569">
        <w:trPr>
          <w:trHeight w:val="300"/>
        </w:trPr>
        <w:tc>
          <w:tcPr>
            <w:tcW w:w="1294"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3882CFFB"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345" w:type="dxa"/>
            <w:gridSpan w:val="6"/>
            <w:tcBorders>
              <w:top w:val="nil"/>
              <w:left w:val="nil"/>
              <w:bottom w:val="single" w:sz="4" w:space="0" w:color="auto"/>
              <w:right w:val="single" w:sz="6" w:space="0" w:color="auto"/>
            </w:tcBorders>
            <w:shd w:val="clear" w:color="auto" w:fill="auto"/>
          </w:tcPr>
          <w:p w14:paraId="0D71A66E" w14:textId="77777777" w:rsidR="00031276" w:rsidRPr="00B26EF7" w:rsidRDefault="00031276" w:rsidP="005B1614">
            <w:pPr>
              <w:pStyle w:val="Overskrift3"/>
              <w:rPr>
                <w:b/>
              </w:rPr>
            </w:pPr>
            <w:bookmarkStart w:id="251" w:name="_Toc74311642"/>
            <w:bookmarkStart w:id="252" w:name="_Toc74861950"/>
            <w:r w:rsidRPr="00B26EF7">
              <w:t>Ord + Billeder</w:t>
            </w:r>
            <w:bookmarkEnd w:id="251"/>
            <w:bookmarkEnd w:id="252"/>
          </w:p>
          <w:p w14:paraId="5C0A800F" w14:textId="77777777" w:rsidR="00031276" w:rsidRPr="00B26EF7" w:rsidRDefault="00031276" w:rsidP="00F71068">
            <w:r w:rsidRPr="00B26EF7">
              <w:t>Kunden ønsker tilbudt en Løsning, som gør det muligt at registrere, at der er arbejdet med den faglige metode ”Ord + Billeder” på en Borger.</w:t>
            </w:r>
          </w:p>
          <w:p w14:paraId="4568A7A4" w14:textId="49833202" w:rsidR="00031276" w:rsidRDefault="00DB6F33" w:rsidP="00F71068">
            <w:r>
              <w:t>Leverandør</w:t>
            </w:r>
            <w:r w:rsidR="00031276" w:rsidRPr="00B26EF7">
              <w:t xml:space="preserve"> bedes redegøre for, hvordan Løsningen kan håndtere registrering af, at der er arbejdet med ”Ord + Billeder” på Borgeren.</w:t>
            </w:r>
          </w:p>
          <w:p w14:paraId="352EBAF6" w14:textId="5C8DF010" w:rsidR="000F3A65" w:rsidRDefault="000F3A65" w:rsidP="00F71068">
            <w:r w:rsidRPr="00B26EF7">
              <w:t>Redegørelsen bedes specifikt beskrive, hvordan registreringen foretages, samt hvordan der linkes til eventuelle eksterne arbejdsredskaber.</w:t>
            </w:r>
          </w:p>
          <w:p w14:paraId="1CCFA8AF" w14:textId="4220D760" w:rsidR="00E60B2F" w:rsidRDefault="00DB6F33" w:rsidP="00E60B2F">
            <w:r>
              <w:t>Leverandør</w:t>
            </w:r>
            <w:r w:rsidR="00E60B2F">
              <w:t xml:space="preserve"> bedes endvidere beskrive, om – og i givet fald hvordan - Løsningen understøtter arbejdet med den faglige metode.</w:t>
            </w:r>
          </w:p>
          <w:p w14:paraId="32DD33FC" w14:textId="6586FBF1" w:rsidR="00E60B2F" w:rsidRPr="00B26EF7" w:rsidRDefault="00E60B2F" w:rsidP="00E60B2F">
            <w:r>
              <w:t>Ord + Billeder er en del af den faglige metode Signs of Safety, der beskrives nedenfor</w:t>
            </w:r>
          </w:p>
        </w:tc>
      </w:tr>
      <w:tr w:rsidR="00C65E97" w:rsidRPr="00B26EF7" w14:paraId="6DD04D54" w14:textId="77777777" w:rsidTr="006E6569">
        <w:trPr>
          <w:trHeight w:val="450"/>
        </w:trPr>
        <w:tc>
          <w:tcPr>
            <w:tcW w:w="1294"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4B5A390D"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345"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5F4B7B91" w14:textId="77777777" w:rsidR="00031276" w:rsidRPr="00B26EF7" w:rsidRDefault="00031276" w:rsidP="00031276">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C65E97" w:rsidRPr="00B26EF7" w14:paraId="35D997B0" w14:textId="77777777" w:rsidTr="006E6569">
        <w:trPr>
          <w:trHeight w:val="450"/>
        </w:trPr>
        <w:tc>
          <w:tcPr>
            <w:tcW w:w="0" w:type="auto"/>
            <w:gridSpan w:val="2"/>
            <w:vMerge/>
            <w:tcBorders>
              <w:right w:val="single" w:sz="4" w:space="0" w:color="auto"/>
            </w:tcBorders>
            <w:vAlign w:val="center"/>
            <w:hideMark/>
          </w:tcPr>
          <w:p w14:paraId="6B337FAE" w14:textId="77777777" w:rsidR="00031276" w:rsidRPr="00B26EF7" w:rsidRDefault="00031276" w:rsidP="00031276">
            <w:pPr>
              <w:spacing w:after="0" w:line="240" w:lineRule="auto"/>
              <w:rPr>
                <w:rFonts w:ascii="Times New Roman" w:eastAsia="Times New Roman" w:hAnsi="Times New Roman" w:cs="Times New Roman"/>
                <w:sz w:val="24"/>
                <w:szCs w:val="24"/>
                <w:lang w:eastAsia="da-DK"/>
              </w:rPr>
            </w:pPr>
          </w:p>
        </w:tc>
        <w:tc>
          <w:tcPr>
            <w:tcW w:w="7345" w:type="dxa"/>
            <w:gridSpan w:val="6"/>
            <w:vMerge/>
            <w:tcBorders>
              <w:top w:val="single" w:sz="6" w:space="0" w:color="auto"/>
              <w:left w:val="single" w:sz="4" w:space="0" w:color="auto"/>
              <w:bottom w:val="single" w:sz="4" w:space="0" w:color="auto"/>
              <w:right w:val="single" w:sz="4" w:space="0" w:color="auto"/>
            </w:tcBorders>
            <w:vAlign w:val="center"/>
            <w:hideMark/>
          </w:tcPr>
          <w:p w14:paraId="31B63344" w14:textId="77777777" w:rsidR="00031276" w:rsidRPr="00B26EF7" w:rsidRDefault="00031276" w:rsidP="00031276">
            <w:pPr>
              <w:spacing w:after="0" w:line="240" w:lineRule="auto"/>
              <w:rPr>
                <w:rFonts w:ascii="Times New Roman" w:eastAsia="Times New Roman" w:hAnsi="Times New Roman" w:cs="Times New Roman"/>
                <w:sz w:val="24"/>
                <w:szCs w:val="24"/>
                <w:lang w:eastAsia="da-DK"/>
              </w:rPr>
            </w:pPr>
          </w:p>
        </w:tc>
      </w:tr>
    </w:tbl>
    <w:p w14:paraId="5E5E5D0B"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440F67A0" w14:textId="77777777" w:rsidTr="006E6569">
        <w:trPr>
          <w:trHeight w:val="289"/>
        </w:trPr>
        <w:tc>
          <w:tcPr>
            <w:tcW w:w="721" w:type="dxa"/>
            <w:shd w:val="clear" w:color="auto" w:fill="F2F2F2" w:themeFill="background1" w:themeFillShade="F2"/>
            <w:noWrap/>
            <w:hideMark/>
          </w:tcPr>
          <w:p w14:paraId="65245C04"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EEAEA4F" w14:textId="03541580"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3</w:t>
            </w:r>
          </w:p>
        </w:tc>
        <w:tc>
          <w:tcPr>
            <w:tcW w:w="1201" w:type="dxa"/>
            <w:shd w:val="clear" w:color="auto" w:fill="F2F2F2" w:themeFill="background1" w:themeFillShade="F2"/>
            <w:hideMark/>
          </w:tcPr>
          <w:p w14:paraId="552B9EE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57C0BB1"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2D93DE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327732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B7A2CAF"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9113448" w14:textId="27A141E1"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663A378B" w14:textId="77777777" w:rsidTr="006E6569">
        <w:trPr>
          <w:trHeight w:val="285"/>
        </w:trPr>
        <w:tc>
          <w:tcPr>
            <w:tcW w:w="1361" w:type="dxa"/>
            <w:gridSpan w:val="2"/>
            <w:shd w:val="clear" w:color="auto" w:fill="F2F2F2" w:themeFill="background1" w:themeFillShade="F2"/>
            <w:hideMark/>
          </w:tcPr>
          <w:p w14:paraId="1E074B2E"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8DBE653" w14:textId="77777777" w:rsidR="00031276" w:rsidRPr="00B26EF7" w:rsidRDefault="00031276" w:rsidP="005B1614">
            <w:pPr>
              <w:pStyle w:val="Overskrift3"/>
              <w:rPr>
                <w:b/>
              </w:rPr>
            </w:pPr>
            <w:bookmarkStart w:id="253" w:name="_Toc74311643"/>
            <w:bookmarkStart w:id="254" w:name="_Toc74861951"/>
            <w:r w:rsidRPr="00B26EF7">
              <w:t>Ungestjernen</w:t>
            </w:r>
            <w:bookmarkEnd w:id="253"/>
            <w:bookmarkEnd w:id="254"/>
          </w:p>
          <w:p w14:paraId="471FC3FC" w14:textId="77777777" w:rsidR="00031276" w:rsidRPr="00B26EF7" w:rsidRDefault="00031276" w:rsidP="00D04277">
            <w:r w:rsidRPr="00B26EF7">
              <w:t>Kunden ønsker tilbudt en Løsning, som gør det muligt at registrere, at der er arbejdet med den faglige metode ”Ungestjernen” på en Borger.</w:t>
            </w:r>
          </w:p>
          <w:p w14:paraId="28AE7F7A" w14:textId="14FF9C0F" w:rsidR="00031276" w:rsidRPr="00B26EF7" w:rsidRDefault="00DB6F33" w:rsidP="00D04277">
            <w:r>
              <w:t>Leverandør</w:t>
            </w:r>
            <w:r w:rsidR="00031276" w:rsidRPr="00B26EF7">
              <w:t xml:space="preserve"> bedes redegøre for, hvordan Løsningen kan håndtere registrering af, at der er arbejdet med ”Ungestjernen” på Borgeren.</w:t>
            </w:r>
          </w:p>
          <w:p w14:paraId="7BD02FC2" w14:textId="77777777" w:rsidR="00031276" w:rsidRDefault="00031276" w:rsidP="00D04277">
            <w:r w:rsidRPr="00B26EF7">
              <w:t>Redegørelsen bedes specifikt beskrive, hvordan registreringen foretages, samt hvordan der linkes til eventuelle eksterne arbejdsredskaber.</w:t>
            </w:r>
          </w:p>
          <w:p w14:paraId="3855FE1E" w14:textId="3D5C734C" w:rsidR="00E60B2F" w:rsidRDefault="00DB6F33" w:rsidP="00E60B2F">
            <w:r>
              <w:t>Leverandør</w:t>
            </w:r>
            <w:r w:rsidR="00E60B2F">
              <w:t xml:space="preserve"> bedes endvidere beskrive, om – og i givet fald hvordan - Løsningen understøtter arbejdet med den faglige metode.</w:t>
            </w:r>
          </w:p>
          <w:p w14:paraId="184D3D6D" w14:textId="5E5611FA" w:rsidR="00E60B2F" w:rsidRPr="00B26EF7" w:rsidRDefault="00E60B2F" w:rsidP="00E60B2F">
            <w:r>
              <w:t>Ungestjernen er beskrevet i underbilag 3-8 (Evaluering af metoder til forebyggelse af rekruttering til rocker- og/eller bandegrupperinger, s. 11)</w:t>
            </w:r>
          </w:p>
        </w:tc>
      </w:tr>
      <w:tr w:rsidR="00031276" w:rsidRPr="00B26EF7" w14:paraId="66DAECC5" w14:textId="77777777" w:rsidTr="006E6569">
        <w:trPr>
          <w:trHeight w:val="451"/>
        </w:trPr>
        <w:tc>
          <w:tcPr>
            <w:tcW w:w="1361" w:type="dxa"/>
            <w:gridSpan w:val="2"/>
            <w:vMerge w:val="restart"/>
            <w:shd w:val="clear" w:color="auto" w:fill="F2F2F2" w:themeFill="background1" w:themeFillShade="F2"/>
            <w:hideMark/>
          </w:tcPr>
          <w:p w14:paraId="6271AB2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DBF16D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30FB2774" w14:textId="77777777" w:rsidTr="006E6569">
        <w:trPr>
          <w:trHeight w:val="451"/>
        </w:trPr>
        <w:tc>
          <w:tcPr>
            <w:tcW w:w="1361" w:type="dxa"/>
            <w:gridSpan w:val="2"/>
            <w:vMerge/>
            <w:vAlign w:val="center"/>
            <w:hideMark/>
          </w:tcPr>
          <w:p w14:paraId="77BA3F25"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3F1558C4" w14:textId="77777777" w:rsidR="00031276" w:rsidRPr="00B26EF7" w:rsidRDefault="00031276" w:rsidP="00031276">
            <w:pPr>
              <w:spacing w:after="0" w:line="240" w:lineRule="auto"/>
              <w:rPr>
                <w:rFonts w:eastAsia="Times New Roman" w:cstheme="minorHAnsi"/>
                <w:sz w:val="18"/>
                <w:szCs w:val="18"/>
                <w:lang w:eastAsia="da-DK"/>
              </w:rPr>
            </w:pPr>
          </w:p>
        </w:tc>
      </w:tr>
    </w:tbl>
    <w:p w14:paraId="69433B81"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12396255" w14:textId="77777777" w:rsidTr="03D59903">
        <w:trPr>
          <w:trHeight w:val="289"/>
        </w:trPr>
        <w:tc>
          <w:tcPr>
            <w:tcW w:w="721" w:type="dxa"/>
            <w:shd w:val="clear" w:color="auto" w:fill="F2F2F2" w:themeFill="background1" w:themeFillShade="F2"/>
            <w:noWrap/>
            <w:hideMark/>
          </w:tcPr>
          <w:p w14:paraId="534EAEDC"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C971673" w14:textId="0C5F2640"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4</w:t>
            </w:r>
          </w:p>
        </w:tc>
        <w:tc>
          <w:tcPr>
            <w:tcW w:w="1201" w:type="dxa"/>
            <w:shd w:val="clear" w:color="auto" w:fill="F2F2F2" w:themeFill="background1" w:themeFillShade="F2"/>
            <w:hideMark/>
          </w:tcPr>
          <w:p w14:paraId="1B44FC2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08AAE8D"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357222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0C5FE3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6B6923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5135890" w14:textId="09F6C5F0"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6D8C2486" w14:textId="77777777" w:rsidTr="03D59903">
        <w:trPr>
          <w:trHeight w:val="285"/>
        </w:trPr>
        <w:tc>
          <w:tcPr>
            <w:tcW w:w="1361" w:type="dxa"/>
            <w:gridSpan w:val="2"/>
            <w:shd w:val="clear" w:color="auto" w:fill="F2F2F2" w:themeFill="background1" w:themeFillShade="F2"/>
            <w:hideMark/>
          </w:tcPr>
          <w:p w14:paraId="3E7E1E7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7627413" w14:textId="77777777" w:rsidR="00031276" w:rsidRPr="00B26EF7" w:rsidRDefault="00031276" w:rsidP="005B1614">
            <w:pPr>
              <w:pStyle w:val="Overskrift3"/>
              <w:rPr>
                <w:b/>
              </w:rPr>
            </w:pPr>
            <w:bookmarkStart w:id="255" w:name="_Toc74311644"/>
            <w:bookmarkStart w:id="256" w:name="_Toc74861952"/>
            <w:r w:rsidRPr="00B26EF7">
              <w:t>Feedback Informed Treatment (FIT)</w:t>
            </w:r>
            <w:bookmarkEnd w:id="255"/>
            <w:bookmarkEnd w:id="256"/>
          </w:p>
          <w:p w14:paraId="670BB805" w14:textId="77777777" w:rsidR="00031276" w:rsidRPr="00B26EF7" w:rsidRDefault="00031276" w:rsidP="00D04277">
            <w:r w:rsidRPr="00B26EF7">
              <w:t>Kunden ønsker tilbudt en Løsning, som gør det muligt at registrere, at der er arbejdet med den faglige metode ”FIT” på en Borger.</w:t>
            </w:r>
          </w:p>
          <w:p w14:paraId="479F7DB8" w14:textId="4989D98D" w:rsidR="00031276" w:rsidRPr="00B26EF7" w:rsidRDefault="00DB6F33" w:rsidP="00D04277">
            <w:r>
              <w:t>Leverandør</w:t>
            </w:r>
            <w:r w:rsidR="00031276" w:rsidRPr="00B26EF7">
              <w:t xml:space="preserve"> bedes redegøre for, hvordan Løsningen kan håndtere registrering af, at der er arbejdet med ”FIT” på Borgeren.</w:t>
            </w:r>
          </w:p>
          <w:p w14:paraId="19404D73" w14:textId="77777777" w:rsidR="00031276" w:rsidRDefault="00031276" w:rsidP="00D04277">
            <w:r w:rsidRPr="00B26EF7">
              <w:t>Redegørelsen bedes specifikt beskrive, hvordan registreringen foretages, samt hvordan der linkes til eventuelle eksterne arbejdsredskaber.</w:t>
            </w:r>
          </w:p>
          <w:p w14:paraId="1B936AAC" w14:textId="6B8CC24F" w:rsidR="00E60B2F" w:rsidRDefault="00DB6F33" w:rsidP="00E60B2F">
            <w:r>
              <w:t>Leverandør</w:t>
            </w:r>
            <w:r w:rsidR="00E60B2F">
              <w:t xml:space="preserve"> bedes endvidere beskrive, om – og i givet fald hvordan - Løsningen understøtter arbejdet med den faglige metode.</w:t>
            </w:r>
          </w:p>
          <w:p w14:paraId="378E6A2D" w14:textId="062B9E2A" w:rsidR="00E60B2F" w:rsidRPr="00B26EF7" w:rsidRDefault="384DADF1" w:rsidP="03D59903">
            <w:pPr>
              <w:jc w:val="left"/>
            </w:pPr>
            <w:r>
              <w:t xml:space="preserve">Link til beskrivelse af FIT: </w:t>
            </w:r>
            <w:hyperlink r:id="rId23">
              <w:r w:rsidRPr="03D59903">
                <w:rPr>
                  <w:rStyle w:val="Hyperlink"/>
                </w:rPr>
                <w:t>https://vidensportal.dk/temaer/inddragelse/indsatser/feedback-informed-treatment-fit</w:t>
              </w:r>
            </w:hyperlink>
          </w:p>
        </w:tc>
      </w:tr>
      <w:tr w:rsidR="00031276" w:rsidRPr="00B26EF7" w14:paraId="0B127A86" w14:textId="77777777" w:rsidTr="03D59903">
        <w:trPr>
          <w:trHeight w:val="451"/>
        </w:trPr>
        <w:tc>
          <w:tcPr>
            <w:tcW w:w="1361" w:type="dxa"/>
            <w:gridSpan w:val="2"/>
            <w:vMerge w:val="restart"/>
            <w:shd w:val="clear" w:color="auto" w:fill="F2F2F2" w:themeFill="background1" w:themeFillShade="F2"/>
            <w:hideMark/>
          </w:tcPr>
          <w:p w14:paraId="34622343"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3EFA17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67E82C3F" w14:textId="77777777" w:rsidTr="03D59903">
        <w:trPr>
          <w:trHeight w:val="451"/>
        </w:trPr>
        <w:tc>
          <w:tcPr>
            <w:tcW w:w="1361" w:type="dxa"/>
            <w:gridSpan w:val="2"/>
            <w:vMerge/>
            <w:vAlign w:val="center"/>
            <w:hideMark/>
          </w:tcPr>
          <w:p w14:paraId="5EF318CE"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2F0B8488" w14:textId="77777777" w:rsidR="00031276" w:rsidRPr="00B26EF7" w:rsidRDefault="00031276" w:rsidP="00031276">
            <w:pPr>
              <w:spacing w:after="0" w:line="240" w:lineRule="auto"/>
              <w:rPr>
                <w:rFonts w:eastAsia="Times New Roman" w:cstheme="minorHAnsi"/>
                <w:sz w:val="18"/>
                <w:szCs w:val="18"/>
                <w:lang w:eastAsia="da-DK"/>
              </w:rPr>
            </w:pPr>
          </w:p>
        </w:tc>
      </w:tr>
    </w:tbl>
    <w:p w14:paraId="16039CB7"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313C07EF" w14:textId="77777777" w:rsidTr="006E6569">
        <w:trPr>
          <w:trHeight w:val="289"/>
        </w:trPr>
        <w:tc>
          <w:tcPr>
            <w:tcW w:w="721" w:type="dxa"/>
            <w:shd w:val="clear" w:color="auto" w:fill="F2F2F2" w:themeFill="background1" w:themeFillShade="F2"/>
            <w:noWrap/>
            <w:hideMark/>
          </w:tcPr>
          <w:p w14:paraId="239FD7B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623935F" w14:textId="0F4B7CE7"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5</w:t>
            </w:r>
          </w:p>
        </w:tc>
        <w:tc>
          <w:tcPr>
            <w:tcW w:w="1201" w:type="dxa"/>
            <w:shd w:val="clear" w:color="auto" w:fill="F2F2F2" w:themeFill="background1" w:themeFillShade="F2"/>
            <w:hideMark/>
          </w:tcPr>
          <w:p w14:paraId="5DD9821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C5FCF37"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29D79A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6E50BB21"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A27DB6D"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619A782" w14:textId="33D42853"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72CF5AB9" w14:textId="77777777" w:rsidTr="006E6569">
        <w:trPr>
          <w:trHeight w:val="285"/>
        </w:trPr>
        <w:tc>
          <w:tcPr>
            <w:tcW w:w="1361" w:type="dxa"/>
            <w:gridSpan w:val="2"/>
            <w:shd w:val="clear" w:color="auto" w:fill="F2F2F2" w:themeFill="background1" w:themeFillShade="F2"/>
            <w:hideMark/>
          </w:tcPr>
          <w:p w14:paraId="67093044"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68D95BD" w14:textId="77777777" w:rsidR="00031276" w:rsidRPr="00B26EF7" w:rsidRDefault="00031276" w:rsidP="005B1614">
            <w:pPr>
              <w:pStyle w:val="Overskrift3"/>
              <w:rPr>
                <w:b/>
              </w:rPr>
            </w:pPr>
            <w:bookmarkStart w:id="257" w:name="_Toc74311645"/>
            <w:bookmarkStart w:id="258" w:name="_Toc74861953"/>
            <w:r w:rsidRPr="00B26EF7">
              <w:t>Open College Network (OCN)</w:t>
            </w:r>
            <w:bookmarkEnd w:id="257"/>
            <w:bookmarkEnd w:id="258"/>
          </w:p>
          <w:p w14:paraId="60B66939" w14:textId="77777777" w:rsidR="00031276" w:rsidRPr="00B26EF7" w:rsidRDefault="00031276" w:rsidP="00D04277">
            <w:r w:rsidRPr="00B26EF7">
              <w:t>Kunden ønsker tilbudt en Løsning, som gør det muligt at registrere, at der er arbejdet med den faglige metode ”OCN” på en Borger.</w:t>
            </w:r>
          </w:p>
          <w:p w14:paraId="50EF8952" w14:textId="3BF15419" w:rsidR="00031276" w:rsidRPr="00B26EF7" w:rsidRDefault="00DB6F33" w:rsidP="00D04277">
            <w:r>
              <w:t>Leverandør</w:t>
            </w:r>
            <w:r w:rsidR="00031276" w:rsidRPr="00B26EF7">
              <w:t xml:space="preserve"> bedes redegøre for, hvordan Løsningen kan håndtere registrering af, at der er arbejdet med ”OCN” på Borgeren.</w:t>
            </w:r>
          </w:p>
          <w:p w14:paraId="73A4B7BE" w14:textId="77777777" w:rsidR="00031276" w:rsidRDefault="00031276" w:rsidP="00D04277">
            <w:r w:rsidRPr="00B26EF7">
              <w:t>Redegørelsen bedes specifikt beskrive, hvordan registreringen foretages, samt hvordan der linkes til eventuelle eksterne arbejdsredskaber.</w:t>
            </w:r>
          </w:p>
          <w:p w14:paraId="44D3D512" w14:textId="4F1831F7" w:rsidR="00E60B2F" w:rsidRDefault="00DB6F33" w:rsidP="00E60B2F">
            <w:r>
              <w:t>Leverandør</w:t>
            </w:r>
            <w:r w:rsidR="00E60B2F">
              <w:t xml:space="preserve"> bedes endvidere beskrive, om – og i givet fald hvordan - Løsningen understøtter arbejdet med den faglige metode.</w:t>
            </w:r>
          </w:p>
          <w:p w14:paraId="4B14AA20" w14:textId="0769B8DE" w:rsidR="00E60B2F" w:rsidRPr="00B26EF7" w:rsidRDefault="00E60B2F" w:rsidP="00E60B2F">
            <w:r>
              <w:t xml:space="preserve">Link til beskrivelse af OCN: </w:t>
            </w:r>
            <w:hyperlink r:id="rId24" w:history="1">
              <w:r w:rsidRPr="00E60B2F">
                <w:rPr>
                  <w:rStyle w:val="Hyperlink"/>
                </w:rPr>
                <w:t>https://ocn-danmark.dk/ocn-metoden/</w:t>
              </w:r>
            </w:hyperlink>
          </w:p>
        </w:tc>
      </w:tr>
      <w:tr w:rsidR="00031276" w:rsidRPr="00B26EF7" w14:paraId="4776F674" w14:textId="77777777" w:rsidTr="006E6569">
        <w:trPr>
          <w:trHeight w:val="451"/>
        </w:trPr>
        <w:tc>
          <w:tcPr>
            <w:tcW w:w="1361" w:type="dxa"/>
            <w:gridSpan w:val="2"/>
            <w:vMerge w:val="restart"/>
            <w:shd w:val="clear" w:color="auto" w:fill="F2F2F2" w:themeFill="background1" w:themeFillShade="F2"/>
            <w:hideMark/>
          </w:tcPr>
          <w:p w14:paraId="17D867E4"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641652E5"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3F30389C" w14:textId="77777777" w:rsidTr="006E6569">
        <w:trPr>
          <w:trHeight w:val="451"/>
        </w:trPr>
        <w:tc>
          <w:tcPr>
            <w:tcW w:w="1361" w:type="dxa"/>
            <w:gridSpan w:val="2"/>
            <w:vMerge/>
            <w:vAlign w:val="center"/>
            <w:hideMark/>
          </w:tcPr>
          <w:p w14:paraId="39D9A31F"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6D53B413" w14:textId="77777777" w:rsidR="00031276" w:rsidRPr="00B26EF7" w:rsidRDefault="00031276" w:rsidP="00031276">
            <w:pPr>
              <w:spacing w:after="0" w:line="240" w:lineRule="auto"/>
              <w:rPr>
                <w:rFonts w:eastAsia="Times New Roman" w:cstheme="minorHAnsi"/>
                <w:sz w:val="18"/>
                <w:szCs w:val="18"/>
                <w:lang w:eastAsia="da-DK"/>
              </w:rPr>
            </w:pPr>
          </w:p>
        </w:tc>
      </w:tr>
    </w:tbl>
    <w:p w14:paraId="0B8022DB" w14:textId="1AEF639E" w:rsidR="00031276" w:rsidRDefault="00031276" w:rsidP="00031276">
      <w:pPr>
        <w:rPr>
          <w:sz w:val="22"/>
        </w:rPr>
      </w:pPr>
    </w:p>
    <w:p w14:paraId="6CCD55A0" w14:textId="77777777" w:rsidR="00331239" w:rsidRPr="00B26EF7" w:rsidRDefault="00331239"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2F042969" w14:textId="77777777" w:rsidTr="006E6569">
        <w:trPr>
          <w:trHeight w:val="289"/>
        </w:trPr>
        <w:tc>
          <w:tcPr>
            <w:tcW w:w="721" w:type="dxa"/>
            <w:shd w:val="clear" w:color="auto" w:fill="F2F2F2" w:themeFill="background1" w:themeFillShade="F2"/>
            <w:noWrap/>
            <w:hideMark/>
          </w:tcPr>
          <w:p w14:paraId="4DC5E4CE"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BE783FC" w14:textId="43F4686A"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6</w:t>
            </w:r>
          </w:p>
        </w:tc>
        <w:tc>
          <w:tcPr>
            <w:tcW w:w="1201" w:type="dxa"/>
            <w:shd w:val="clear" w:color="auto" w:fill="F2F2F2" w:themeFill="background1" w:themeFillShade="F2"/>
            <w:hideMark/>
          </w:tcPr>
          <w:p w14:paraId="3BBF2986"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FA8BE64"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79CCB74"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5362C2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A47EC1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4392318" w14:textId="5F09124E"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04C1C72F" w14:textId="77777777" w:rsidTr="006E6569">
        <w:trPr>
          <w:trHeight w:val="285"/>
        </w:trPr>
        <w:tc>
          <w:tcPr>
            <w:tcW w:w="1361" w:type="dxa"/>
            <w:gridSpan w:val="2"/>
            <w:shd w:val="clear" w:color="auto" w:fill="F2F2F2" w:themeFill="background1" w:themeFillShade="F2"/>
            <w:hideMark/>
          </w:tcPr>
          <w:p w14:paraId="4DB564E1"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2EBED5F" w14:textId="77777777" w:rsidR="00031276" w:rsidRPr="00B26EF7" w:rsidRDefault="00031276" w:rsidP="00325370">
            <w:pPr>
              <w:pStyle w:val="Overskrift3"/>
              <w:rPr>
                <w:b/>
              </w:rPr>
            </w:pPr>
            <w:bookmarkStart w:id="259" w:name="_Toc74311646"/>
            <w:bookmarkStart w:id="260" w:name="_Toc74861954"/>
            <w:r w:rsidRPr="00B26EF7">
              <w:t>UngMap</w:t>
            </w:r>
            <w:bookmarkEnd w:id="259"/>
            <w:bookmarkEnd w:id="260"/>
          </w:p>
          <w:p w14:paraId="6FFE22FC" w14:textId="77777777" w:rsidR="00031276" w:rsidRPr="00B26EF7" w:rsidRDefault="00031276" w:rsidP="00D04277">
            <w:r w:rsidRPr="00B26EF7">
              <w:t>Kunden ønsker tilbudt en Løsning, som gør det muligt at registrere, at der er arbejdet med den faglige metode ”UngMap” på en Borger.</w:t>
            </w:r>
          </w:p>
          <w:p w14:paraId="039116B6" w14:textId="69110B02" w:rsidR="00031276" w:rsidRPr="00B26EF7" w:rsidRDefault="00DB6F33" w:rsidP="00D04277">
            <w:r>
              <w:t>Leverandør</w:t>
            </w:r>
            <w:r w:rsidR="00031276" w:rsidRPr="00B26EF7">
              <w:t xml:space="preserve"> bedes redegøre for, hvordan Løsningen kan håndtere registrering af, at der er arbejdet med ”UngMap” på Borgeren.</w:t>
            </w:r>
          </w:p>
          <w:p w14:paraId="5F758A4F" w14:textId="77777777" w:rsidR="00031276" w:rsidRDefault="00031276" w:rsidP="00D04277">
            <w:r w:rsidRPr="00B26EF7">
              <w:t>Redegørelsen bedes specifikt beskrive, hvordan registreringen foretages, samt hvordan der linkes til eventuelle eksterne arbejdsredskaber.</w:t>
            </w:r>
          </w:p>
          <w:p w14:paraId="18E4AFAD" w14:textId="306BFF88" w:rsidR="00E60B2F" w:rsidRDefault="00DB6F33" w:rsidP="00E60B2F">
            <w:r>
              <w:t>Leverandør</w:t>
            </w:r>
            <w:r w:rsidR="00E60B2F">
              <w:t xml:space="preserve"> bedes endvidere beskrive, om – og i givet fald hvordan - Løsningen understøtter arbejdet med den faglige metode.</w:t>
            </w:r>
          </w:p>
          <w:p w14:paraId="3A23A6C6" w14:textId="6F2AE99C" w:rsidR="00E60B2F" w:rsidRPr="00B26EF7" w:rsidRDefault="00E60B2F" w:rsidP="00E60B2F">
            <w:r>
              <w:t xml:space="preserve">Link til beskrivelse af UngMap: </w:t>
            </w:r>
            <w:hyperlink r:id="rId25" w:history="1">
              <w:r w:rsidRPr="00E60B2F">
                <w:rPr>
                  <w:rStyle w:val="Hyperlink"/>
                </w:rPr>
                <w:t>https://vidensportal.dk/dokumentation/udsatte-born-og-unge/UngMap</w:t>
              </w:r>
            </w:hyperlink>
          </w:p>
        </w:tc>
      </w:tr>
      <w:tr w:rsidR="00031276" w:rsidRPr="00B26EF7" w14:paraId="78B2A461" w14:textId="77777777" w:rsidTr="006E6569">
        <w:trPr>
          <w:trHeight w:val="451"/>
        </w:trPr>
        <w:tc>
          <w:tcPr>
            <w:tcW w:w="1361" w:type="dxa"/>
            <w:gridSpan w:val="2"/>
            <w:vMerge w:val="restart"/>
            <w:shd w:val="clear" w:color="auto" w:fill="F2F2F2" w:themeFill="background1" w:themeFillShade="F2"/>
            <w:hideMark/>
          </w:tcPr>
          <w:p w14:paraId="190313F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2621C5EC"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5A8E8C7B" w14:textId="77777777" w:rsidTr="006E6569">
        <w:trPr>
          <w:trHeight w:val="451"/>
        </w:trPr>
        <w:tc>
          <w:tcPr>
            <w:tcW w:w="1361" w:type="dxa"/>
            <w:gridSpan w:val="2"/>
            <w:vMerge/>
            <w:vAlign w:val="center"/>
            <w:hideMark/>
          </w:tcPr>
          <w:p w14:paraId="78591F89"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0E1BC62E" w14:textId="77777777" w:rsidR="00031276" w:rsidRPr="00B26EF7" w:rsidRDefault="00031276" w:rsidP="00031276">
            <w:pPr>
              <w:spacing w:after="0" w:line="240" w:lineRule="auto"/>
              <w:rPr>
                <w:rFonts w:eastAsia="Times New Roman" w:cstheme="minorHAnsi"/>
                <w:sz w:val="18"/>
                <w:szCs w:val="18"/>
                <w:lang w:eastAsia="da-DK"/>
              </w:rPr>
            </w:pPr>
          </w:p>
        </w:tc>
      </w:tr>
    </w:tbl>
    <w:p w14:paraId="65B81760"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3886FCC1" w14:textId="77777777" w:rsidTr="03D59903">
        <w:trPr>
          <w:trHeight w:val="289"/>
        </w:trPr>
        <w:tc>
          <w:tcPr>
            <w:tcW w:w="721" w:type="dxa"/>
            <w:shd w:val="clear" w:color="auto" w:fill="F2F2F2" w:themeFill="background1" w:themeFillShade="F2"/>
            <w:noWrap/>
            <w:hideMark/>
          </w:tcPr>
          <w:p w14:paraId="6265AB91"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173D6E1" w14:textId="19BEB76C"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7</w:t>
            </w:r>
          </w:p>
        </w:tc>
        <w:tc>
          <w:tcPr>
            <w:tcW w:w="1201" w:type="dxa"/>
            <w:shd w:val="clear" w:color="auto" w:fill="F2F2F2" w:themeFill="background1" w:themeFillShade="F2"/>
            <w:hideMark/>
          </w:tcPr>
          <w:p w14:paraId="04076396"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A84300F"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C347CA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49DE36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82A1274"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112C7C7" w14:textId="5A60A04A"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23DD9A6E" w14:textId="77777777" w:rsidTr="03D59903">
        <w:trPr>
          <w:trHeight w:val="285"/>
        </w:trPr>
        <w:tc>
          <w:tcPr>
            <w:tcW w:w="1361" w:type="dxa"/>
            <w:gridSpan w:val="2"/>
            <w:shd w:val="clear" w:color="auto" w:fill="F2F2F2" w:themeFill="background1" w:themeFillShade="F2"/>
            <w:hideMark/>
          </w:tcPr>
          <w:p w14:paraId="2D9B3B53"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73FB65F" w14:textId="77777777" w:rsidR="00031276" w:rsidRPr="00B26EF7" w:rsidRDefault="00031276" w:rsidP="00325370">
            <w:pPr>
              <w:pStyle w:val="Overskrift3"/>
              <w:rPr>
                <w:b/>
                <w:lang w:val="en-US"/>
              </w:rPr>
            </w:pPr>
            <w:bookmarkStart w:id="261" w:name="_Toc74311647"/>
            <w:bookmarkStart w:id="262" w:name="_Toc74861955"/>
            <w:r w:rsidRPr="00B26EF7">
              <w:rPr>
                <w:lang w:val="en-US"/>
              </w:rPr>
              <w:t>Youth Level of Service (YLS)</w:t>
            </w:r>
            <w:bookmarkEnd w:id="261"/>
            <w:bookmarkEnd w:id="262"/>
          </w:p>
          <w:p w14:paraId="22441E79" w14:textId="77777777" w:rsidR="00031276" w:rsidRPr="00B26EF7" w:rsidRDefault="00031276" w:rsidP="00D04277">
            <w:r w:rsidRPr="00B26EF7">
              <w:t>Kunden ønsker tilbudt en Løsning, som gør det muligt at registrere, at der er arbejdet med den faglige metode ”YLS” på en Borger.</w:t>
            </w:r>
          </w:p>
          <w:p w14:paraId="2A51D822" w14:textId="63E8005A" w:rsidR="00031276" w:rsidRPr="00B26EF7" w:rsidRDefault="00DB6F33" w:rsidP="00D04277">
            <w:r>
              <w:t>Leverandør</w:t>
            </w:r>
            <w:r w:rsidR="00031276" w:rsidRPr="00B26EF7">
              <w:t xml:space="preserve"> bedes redegøre for, hvordan Løsningen kan håndtere registrering af, at der er arbejdet med ”YLS” på Borgeren.</w:t>
            </w:r>
          </w:p>
          <w:p w14:paraId="1B3EF759" w14:textId="77777777" w:rsidR="00031276" w:rsidRDefault="00031276" w:rsidP="00D04277">
            <w:r w:rsidRPr="00B26EF7">
              <w:t>Redegørelsen bedes specifikt beskrive, hvordan registreringen foretages, samt hvordan der linkes til eventuelle eksterne arbejdsredskaber.</w:t>
            </w:r>
          </w:p>
          <w:p w14:paraId="76022280" w14:textId="19F42586" w:rsidR="00E60B2F" w:rsidRDefault="00DB6F33" w:rsidP="00E60B2F">
            <w:r>
              <w:t>Leverandør</w:t>
            </w:r>
            <w:r w:rsidR="00E60B2F">
              <w:t xml:space="preserve"> bedes endvidere beskrive, om – og i givet fald hvordan - Løsningen understøtter arbejdet med den faglige metode.</w:t>
            </w:r>
          </w:p>
          <w:p w14:paraId="658B1626" w14:textId="77AB2380" w:rsidR="00E60B2F" w:rsidRPr="00B26EF7" w:rsidRDefault="384DADF1" w:rsidP="03D59903">
            <w:pPr>
              <w:jc w:val="left"/>
            </w:pPr>
            <w:r>
              <w:t xml:space="preserve">Link til beskrivelse af YLS: </w:t>
            </w:r>
            <w:hyperlink r:id="rId26">
              <w:r w:rsidRPr="03D59903">
                <w:rPr>
                  <w:rStyle w:val="Hyperlink"/>
                </w:rPr>
                <w:t>https://socialstyrelsen.dk/unge/kriminalitet/redskaber/dokumentationssystem/redskabet-yls-cmi</w:t>
              </w:r>
            </w:hyperlink>
          </w:p>
        </w:tc>
      </w:tr>
      <w:tr w:rsidR="00031276" w:rsidRPr="00B26EF7" w14:paraId="2ECF013E" w14:textId="77777777" w:rsidTr="03D59903">
        <w:trPr>
          <w:trHeight w:val="451"/>
        </w:trPr>
        <w:tc>
          <w:tcPr>
            <w:tcW w:w="1361" w:type="dxa"/>
            <w:gridSpan w:val="2"/>
            <w:vMerge w:val="restart"/>
            <w:shd w:val="clear" w:color="auto" w:fill="F2F2F2" w:themeFill="background1" w:themeFillShade="F2"/>
            <w:hideMark/>
          </w:tcPr>
          <w:p w14:paraId="077A33A6"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761C17EE"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5D2CABF5" w14:textId="77777777" w:rsidTr="03D59903">
        <w:trPr>
          <w:trHeight w:val="451"/>
        </w:trPr>
        <w:tc>
          <w:tcPr>
            <w:tcW w:w="1361" w:type="dxa"/>
            <w:gridSpan w:val="2"/>
            <w:vMerge/>
            <w:vAlign w:val="center"/>
            <w:hideMark/>
          </w:tcPr>
          <w:p w14:paraId="566F840F"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0F2A19CE" w14:textId="77777777" w:rsidR="00031276" w:rsidRPr="00B26EF7" w:rsidRDefault="00031276" w:rsidP="00031276">
            <w:pPr>
              <w:spacing w:after="0" w:line="240" w:lineRule="auto"/>
              <w:rPr>
                <w:rFonts w:eastAsia="Times New Roman" w:cstheme="minorHAnsi"/>
                <w:sz w:val="18"/>
                <w:szCs w:val="18"/>
                <w:lang w:eastAsia="da-DK"/>
              </w:rPr>
            </w:pPr>
          </w:p>
        </w:tc>
      </w:tr>
    </w:tbl>
    <w:p w14:paraId="1B932FFE"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7C50461C" w14:textId="77777777" w:rsidTr="006E6569">
        <w:trPr>
          <w:trHeight w:val="289"/>
        </w:trPr>
        <w:tc>
          <w:tcPr>
            <w:tcW w:w="721" w:type="dxa"/>
            <w:shd w:val="clear" w:color="auto" w:fill="F2F2F2" w:themeFill="background1" w:themeFillShade="F2"/>
            <w:noWrap/>
            <w:hideMark/>
          </w:tcPr>
          <w:p w14:paraId="78A4F23F"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AEE45F5" w14:textId="4F6BEE5A"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8</w:t>
            </w:r>
          </w:p>
        </w:tc>
        <w:tc>
          <w:tcPr>
            <w:tcW w:w="1201" w:type="dxa"/>
            <w:shd w:val="clear" w:color="auto" w:fill="F2F2F2" w:themeFill="background1" w:themeFillShade="F2"/>
            <w:hideMark/>
          </w:tcPr>
          <w:p w14:paraId="51FEB79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3D547B6"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82CEBA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E586984"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0D4A14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83B0C36" w14:textId="2C9AD954"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0FED708B" w14:textId="77777777" w:rsidTr="006E6569">
        <w:trPr>
          <w:trHeight w:val="285"/>
        </w:trPr>
        <w:tc>
          <w:tcPr>
            <w:tcW w:w="1361" w:type="dxa"/>
            <w:gridSpan w:val="2"/>
            <w:shd w:val="clear" w:color="auto" w:fill="F2F2F2" w:themeFill="background1" w:themeFillShade="F2"/>
            <w:hideMark/>
          </w:tcPr>
          <w:p w14:paraId="2E9E9FDA"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6673574" w14:textId="77777777" w:rsidR="00031276" w:rsidRPr="00B26EF7" w:rsidRDefault="00031276" w:rsidP="00ED241D">
            <w:pPr>
              <w:pStyle w:val="Overskrift3"/>
              <w:rPr>
                <w:b/>
              </w:rPr>
            </w:pPr>
            <w:bookmarkStart w:id="263" w:name="_Toc74311649"/>
            <w:bookmarkStart w:id="264" w:name="_Toc74861957"/>
            <w:r w:rsidRPr="00B26EF7">
              <w:t>Critical Time Intervention (CTI)</w:t>
            </w:r>
            <w:bookmarkEnd w:id="263"/>
            <w:bookmarkEnd w:id="264"/>
          </w:p>
          <w:p w14:paraId="107A7304" w14:textId="77777777" w:rsidR="00031276" w:rsidRPr="00B26EF7" w:rsidRDefault="00031276" w:rsidP="00D04277">
            <w:r w:rsidRPr="00B26EF7">
              <w:t>Kunden ønsker tilbudt en Løsning, som gør det muligt at registrere, at der er arbejdet med den faglige metode ”CTI” på en Borger.</w:t>
            </w:r>
          </w:p>
          <w:p w14:paraId="449B2C0E" w14:textId="11AFE28C" w:rsidR="00031276" w:rsidRPr="00B26EF7" w:rsidRDefault="00DB6F33" w:rsidP="00D04277">
            <w:r>
              <w:t>Leverandør</w:t>
            </w:r>
            <w:r w:rsidR="00031276" w:rsidRPr="00B26EF7">
              <w:t xml:space="preserve"> bedes redegøre for, hvordan Løsningen kan håndtere registrering af, at der er arbejdet med ”CTI” på Borgeren.</w:t>
            </w:r>
          </w:p>
          <w:p w14:paraId="2849777C" w14:textId="77777777" w:rsidR="00031276" w:rsidRDefault="00031276" w:rsidP="00D04277">
            <w:r w:rsidRPr="00B26EF7">
              <w:t>Redegørelsen bedes specifikt beskrive, hvordan registreringen foretages, samt hvordan der linkes til eventuelle eksterne arbejdsredskaber.</w:t>
            </w:r>
          </w:p>
          <w:p w14:paraId="5C08E282" w14:textId="52418FB9" w:rsidR="00E60B2F" w:rsidRDefault="00DB6F33" w:rsidP="00E60B2F">
            <w:r>
              <w:t>Leverandør</w:t>
            </w:r>
            <w:r w:rsidR="00E60B2F">
              <w:t xml:space="preserve"> bedes endvidere beskrive, om – og i givet fald hvordan - Løsningen understøtter arbejdet med den faglige metode.</w:t>
            </w:r>
          </w:p>
          <w:p w14:paraId="6A711988" w14:textId="26FC7CD6" w:rsidR="00E60B2F" w:rsidRPr="00B26EF7" w:rsidRDefault="00E60B2F" w:rsidP="00E60B2F">
            <w:r>
              <w:t>CTI er beskrevet i underbilag 3-9 (critical_time_intervention_cti_manual_marts_2015)</w:t>
            </w:r>
          </w:p>
        </w:tc>
      </w:tr>
      <w:tr w:rsidR="00031276" w:rsidRPr="00B26EF7" w14:paraId="31E90C39" w14:textId="77777777" w:rsidTr="006E6569">
        <w:trPr>
          <w:trHeight w:val="451"/>
        </w:trPr>
        <w:tc>
          <w:tcPr>
            <w:tcW w:w="1361" w:type="dxa"/>
            <w:gridSpan w:val="2"/>
            <w:vMerge w:val="restart"/>
            <w:shd w:val="clear" w:color="auto" w:fill="F2F2F2" w:themeFill="background1" w:themeFillShade="F2"/>
            <w:hideMark/>
          </w:tcPr>
          <w:p w14:paraId="23033AD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DF4583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27DD90F9" w14:textId="77777777" w:rsidTr="006E6569">
        <w:trPr>
          <w:trHeight w:val="451"/>
        </w:trPr>
        <w:tc>
          <w:tcPr>
            <w:tcW w:w="1361" w:type="dxa"/>
            <w:gridSpan w:val="2"/>
            <w:vMerge/>
            <w:vAlign w:val="center"/>
            <w:hideMark/>
          </w:tcPr>
          <w:p w14:paraId="5486C32B"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50FA2801" w14:textId="77777777" w:rsidR="00031276" w:rsidRPr="00B26EF7" w:rsidRDefault="00031276" w:rsidP="00031276">
            <w:pPr>
              <w:spacing w:after="0" w:line="240" w:lineRule="auto"/>
              <w:rPr>
                <w:rFonts w:eastAsia="Times New Roman" w:cstheme="minorHAnsi"/>
                <w:sz w:val="18"/>
                <w:szCs w:val="18"/>
                <w:lang w:eastAsia="da-DK"/>
              </w:rPr>
            </w:pPr>
          </w:p>
        </w:tc>
      </w:tr>
    </w:tbl>
    <w:p w14:paraId="394D46E9"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693D5495" w14:textId="77777777" w:rsidTr="006E6569">
        <w:trPr>
          <w:trHeight w:val="289"/>
        </w:trPr>
        <w:tc>
          <w:tcPr>
            <w:tcW w:w="721" w:type="dxa"/>
            <w:shd w:val="clear" w:color="auto" w:fill="F2F2F2" w:themeFill="background1" w:themeFillShade="F2"/>
            <w:noWrap/>
            <w:hideMark/>
          </w:tcPr>
          <w:p w14:paraId="64A62C7D"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6059B10" w14:textId="79746F3B"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9</w:t>
            </w:r>
          </w:p>
        </w:tc>
        <w:tc>
          <w:tcPr>
            <w:tcW w:w="1201" w:type="dxa"/>
            <w:shd w:val="clear" w:color="auto" w:fill="F2F2F2" w:themeFill="background1" w:themeFillShade="F2"/>
            <w:hideMark/>
          </w:tcPr>
          <w:p w14:paraId="301AA4F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93807CE"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45901C6A"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49ED94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D02AA0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0A408BBC" w14:textId="7706D9A5"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2B851E78" w14:textId="77777777" w:rsidTr="006E6569">
        <w:trPr>
          <w:trHeight w:val="285"/>
        </w:trPr>
        <w:tc>
          <w:tcPr>
            <w:tcW w:w="1361" w:type="dxa"/>
            <w:gridSpan w:val="2"/>
            <w:shd w:val="clear" w:color="auto" w:fill="F2F2F2" w:themeFill="background1" w:themeFillShade="F2"/>
            <w:hideMark/>
          </w:tcPr>
          <w:p w14:paraId="70E2B53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44DE334" w14:textId="77777777" w:rsidR="00031276" w:rsidRPr="00B26EF7" w:rsidRDefault="00031276" w:rsidP="00ED241D">
            <w:pPr>
              <w:pStyle w:val="Overskrift3"/>
              <w:rPr>
                <w:b/>
              </w:rPr>
            </w:pPr>
            <w:bookmarkStart w:id="265" w:name="_Toc74311650"/>
            <w:bookmarkStart w:id="266" w:name="_Toc74861958"/>
            <w:r w:rsidRPr="00B26EF7">
              <w:t>Recovery</w:t>
            </w:r>
            <w:bookmarkEnd w:id="265"/>
            <w:bookmarkEnd w:id="266"/>
            <w:r w:rsidRPr="00B26EF7">
              <w:t xml:space="preserve"> </w:t>
            </w:r>
          </w:p>
          <w:p w14:paraId="7B1229F6" w14:textId="77777777" w:rsidR="00031276" w:rsidRPr="00B26EF7" w:rsidRDefault="00031276" w:rsidP="00D04277">
            <w:r w:rsidRPr="00B26EF7">
              <w:t>Kunden ønsker tilbudt en Løsning, som gør det muligt at registrere, at der er arbejdet med den faglige metode ”Recovery” på en Borger.</w:t>
            </w:r>
          </w:p>
          <w:p w14:paraId="02E0CE0A" w14:textId="2BD849F7" w:rsidR="00031276" w:rsidRPr="00B26EF7" w:rsidRDefault="00DB6F33" w:rsidP="00D04277">
            <w:r>
              <w:t>Leverandør</w:t>
            </w:r>
            <w:r w:rsidR="00031276" w:rsidRPr="00B26EF7">
              <w:t xml:space="preserve"> bedes redegøre for, hvordan Løsningen kan håndtere registrering af, at der er arbejdet med ”Recovery” på Borgeren.</w:t>
            </w:r>
          </w:p>
          <w:p w14:paraId="1920A1A2" w14:textId="77777777" w:rsidR="00031276" w:rsidRDefault="00031276" w:rsidP="00D04277">
            <w:r w:rsidRPr="00B26EF7">
              <w:t>Redegørelsen bedes specifikt beskrive, hvordan registreringen foretages, samt hvordan der linkes til eventuelle eksterne arbejdsredskaber.</w:t>
            </w:r>
          </w:p>
          <w:p w14:paraId="06C60FF3" w14:textId="70913D13" w:rsidR="00E60B2F" w:rsidRDefault="00DB6F33" w:rsidP="00E60B2F">
            <w:r>
              <w:t>Leverandør</w:t>
            </w:r>
            <w:r w:rsidR="00E60B2F">
              <w:t xml:space="preserve"> bedes endvidere beskrive, om – og i givet fald hvordan - Løsningen understøtter arbejdet med den faglige metode.</w:t>
            </w:r>
          </w:p>
          <w:p w14:paraId="74F664C7" w14:textId="530CA44E" w:rsidR="00E60B2F" w:rsidRPr="00B26EF7" w:rsidRDefault="00E60B2F" w:rsidP="00E60B2F">
            <w:r>
              <w:t xml:space="preserve">Link til beskrivelse af Recovery: </w:t>
            </w:r>
            <w:hyperlink r:id="rId27" w:history="1">
              <w:r w:rsidRPr="00E60B2F">
                <w:rPr>
                  <w:rStyle w:val="Hyperlink"/>
                </w:rPr>
                <w:t>https://vidensportal.dk/voksne/recovery</w:t>
              </w:r>
            </w:hyperlink>
          </w:p>
        </w:tc>
      </w:tr>
      <w:tr w:rsidR="00031276" w:rsidRPr="00B26EF7" w14:paraId="666A906E" w14:textId="77777777" w:rsidTr="006E6569">
        <w:trPr>
          <w:trHeight w:val="451"/>
        </w:trPr>
        <w:tc>
          <w:tcPr>
            <w:tcW w:w="1361" w:type="dxa"/>
            <w:gridSpan w:val="2"/>
            <w:vMerge w:val="restart"/>
            <w:shd w:val="clear" w:color="auto" w:fill="F2F2F2" w:themeFill="background1" w:themeFillShade="F2"/>
            <w:hideMark/>
          </w:tcPr>
          <w:p w14:paraId="2CEEB9C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D5A25D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23AD3ED4" w14:textId="77777777" w:rsidTr="006E6569">
        <w:trPr>
          <w:trHeight w:val="451"/>
        </w:trPr>
        <w:tc>
          <w:tcPr>
            <w:tcW w:w="1361" w:type="dxa"/>
            <w:gridSpan w:val="2"/>
            <w:vMerge/>
            <w:vAlign w:val="center"/>
            <w:hideMark/>
          </w:tcPr>
          <w:p w14:paraId="2133B84F"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58327B33" w14:textId="77777777" w:rsidR="00031276" w:rsidRPr="00B26EF7" w:rsidRDefault="00031276" w:rsidP="00031276">
            <w:pPr>
              <w:spacing w:after="0" w:line="240" w:lineRule="auto"/>
              <w:rPr>
                <w:rFonts w:eastAsia="Times New Roman" w:cstheme="minorHAnsi"/>
                <w:sz w:val="18"/>
                <w:szCs w:val="18"/>
                <w:lang w:eastAsia="da-DK"/>
              </w:rPr>
            </w:pPr>
          </w:p>
        </w:tc>
      </w:tr>
    </w:tbl>
    <w:p w14:paraId="4083F234"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340FBF03" w14:textId="77777777" w:rsidTr="03D59903">
        <w:trPr>
          <w:trHeight w:val="289"/>
        </w:trPr>
        <w:tc>
          <w:tcPr>
            <w:tcW w:w="721" w:type="dxa"/>
            <w:shd w:val="clear" w:color="auto" w:fill="F2F2F2" w:themeFill="background1" w:themeFillShade="F2"/>
            <w:noWrap/>
            <w:hideMark/>
          </w:tcPr>
          <w:p w14:paraId="20EF8DAF"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11B2F6B" w14:textId="6FB17EE9"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10</w:t>
            </w:r>
          </w:p>
        </w:tc>
        <w:tc>
          <w:tcPr>
            <w:tcW w:w="1201" w:type="dxa"/>
            <w:shd w:val="clear" w:color="auto" w:fill="F2F2F2" w:themeFill="background1" w:themeFillShade="F2"/>
            <w:hideMark/>
          </w:tcPr>
          <w:p w14:paraId="2AF6E23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C51BA6A"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46694B33"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076C36F"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734665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04722D3" w14:textId="78466F39"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3245B3BC" w14:textId="77777777" w:rsidTr="03D59903">
        <w:trPr>
          <w:trHeight w:val="285"/>
        </w:trPr>
        <w:tc>
          <w:tcPr>
            <w:tcW w:w="1361" w:type="dxa"/>
            <w:gridSpan w:val="2"/>
            <w:shd w:val="clear" w:color="auto" w:fill="F2F2F2" w:themeFill="background1" w:themeFillShade="F2"/>
            <w:hideMark/>
          </w:tcPr>
          <w:p w14:paraId="5B1F9F1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7264C3B" w14:textId="77777777" w:rsidR="00031276" w:rsidRPr="00B26EF7" w:rsidRDefault="00031276" w:rsidP="00ED241D">
            <w:pPr>
              <w:pStyle w:val="Overskrift3"/>
              <w:rPr>
                <w:b/>
              </w:rPr>
            </w:pPr>
            <w:bookmarkStart w:id="267" w:name="_Toc74311651"/>
            <w:bookmarkStart w:id="268" w:name="_Toc74861959"/>
            <w:r w:rsidRPr="00B26EF7">
              <w:t>Åben Dialog</w:t>
            </w:r>
            <w:bookmarkEnd w:id="267"/>
            <w:bookmarkEnd w:id="268"/>
          </w:p>
          <w:p w14:paraId="43475358" w14:textId="77777777" w:rsidR="00031276" w:rsidRPr="00B26EF7" w:rsidRDefault="00031276" w:rsidP="00D04277">
            <w:r w:rsidRPr="00B26EF7">
              <w:t>Kunden ønsker tilbudt en Løsning, som gør det muligt at registrere, at der er arbejdet med den faglige metode ”Åben Dialog” på en Borger.</w:t>
            </w:r>
          </w:p>
          <w:p w14:paraId="22551DA1" w14:textId="6A0C0CB1" w:rsidR="00031276" w:rsidRPr="00B26EF7" w:rsidRDefault="00DB6F33" w:rsidP="00D04277">
            <w:r>
              <w:t>Leverandør</w:t>
            </w:r>
            <w:r w:rsidR="00031276" w:rsidRPr="00B26EF7">
              <w:t xml:space="preserve"> bedes redegøre for, hvordan Løsningen kan håndtere registrering af, at der er arbejdet med ”Åben Dialog” på Borgeren.</w:t>
            </w:r>
          </w:p>
          <w:p w14:paraId="25B2C95A" w14:textId="77777777" w:rsidR="00031276" w:rsidRDefault="00031276" w:rsidP="00D04277">
            <w:r w:rsidRPr="00B26EF7">
              <w:t>Redegørelsen bedes specifikt beskrive, hvordan registreringen foretages, samt hvordan der linkes til eventuelle eksterne arbejdsredskaber.</w:t>
            </w:r>
          </w:p>
          <w:p w14:paraId="46D41668" w14:textId="6DC9190C" w:rsidR="00E60B2F" w:rsidRDefault="00DB6F33" w:rsidP="00E60B2F">
            <w:r>
              <w:t>Leverandør</w:t>
            </w:r>
            <w:r w:rsidR="00E60B2F">
              <w:t xml:space="preserve"> bedes endvidere beskrive, om – og i givet fald hvordan - Løsningen understøtter arbejdet med den faglige metode.</w:t>
            </w:r>
          </w:p>
          <w:p w14:paraId="5EC7CE64" w14:textId="3719257B" w:rsidR="00E60B2F" w:rsidRPr="00B26EF7" w:rsidRDefault="384DADF1" w:rsidP="03D59903">
            <w:pPr>
              <w:jc w:val="left"/>
            </w:pPr>
            <w:r>
              <w:t xml:space="preserve">Link til beskrivelse af Åben Dialog: </w:t>
            </w:r>
            <w:hyperlink r:id="rId28">
              <w:r w:rsidRPr="03D59903">
                <w:rPr>
                  <w:rStyle w:val="Hyperlink"/>
                </w:rPr>
                <w:t>https://vidensportal.dk/voksne/recovery/indsatser/aben-dialog</w:t>
              </w:r>
            </w:hyperlink>
          </w:p>
        </w:tc>
      </w:tr>
      <w:tr w:rsidR="00031276" w:rsidRPr="00B26EF7" w14:paraId="7897D4EB" w14:textId="77777777" w:rsidTr="03D59903">
        <w:trPr>
          <w:trHeight w:val="451"/>
        </w:trPr>
        <w:tc>
          <w:tcPr>
            <w:tcW w:w="1361" w:type="dxa"/>
            <w:gridSpan w:val="2"/>
            <w:vMerge w:val="restart"/>
            <w:shd w:val="clear" w:color="auto" w:fill="F2F2F2" w:themeFill="background1" w:themeFillShade="F2"/>
            <w:hideMark/>
          </w:tcPr>
          <w:p w14:paraId="370D123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0B81409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760A981E" w14:textId="77777777" w:rsidTr="03D59903">
        <w:trPr>
          <w:trHeight w:val="451"/>
        </w:trPr>
        <w:tc>
          <w:tcPr>
            <w:tcW w:w="1361" w:type="dxa"/>
            <w:gridSpan w:val="2"/>
            <w:vMerge/>
            <w:vAlign w:val="center"/>
            <w:hideMark/>
          </w:tcPr>
          <w:p w14:paraId="73D02312"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12DE525E" w14:textId="77777777" w:rsidR="00031276" w:rsidRPr="00B26EF7" w:rsidRDefault="00031276" w:rsidP="00031276">
            <w:pPr>
              <w:spacing w:after="0" w:line="240" w:lineRule="auto"/>
              <w:rPr>
                <w:rFonts w:eastAsia="Times New Roman" w:cstheme="minorHAnsi"/>
                <w:sz w:val="18"/>
                <w:szCs w:val="18"/>
                <w:lang w:eastAsia="da-DK"/>
              </w:rPr>
            </w:pPr>
          </w:p>
        </w:tc>
      </w:tr>
    </w:tbl>
    <w:p w14:paraId="70006716" w14:textId="6D9AABD9" w:rsidR="00031276" w:rsidRDefault="00031276" w:rsidP="00031276">
      <w:pPr>
        <w:rPr>
          <w:sz w:val="22"/>
        </w:rPr>
      </w:pPr>
    </w:p>
    <w:p w14:paraId="61BF94AC" w14:textId="0DB7799B" w:rsidR="006F6B25" w:rsidRDefault="006F6B25" w:rsidP="00031276">
      <w:pPr>
        <w:rPr>
          <w:sz w:val="22"/>
        </w:rPr>
      </w:pPr>
    </w:p>
    <w:p w14:paraId="52C0F118" w14:textId="77777777" w:rsidR="006F6B25" w:rsidRPr="00B26EF7" w:rsidRDefault="006F6B25"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34D4FB03" w14:textId="77777777" w:rsidTr="006E6569">
        <w:trPr>
          <w:trHeight w:val="289"/>
        </w:trPr>
        <w:tc>
          <w:tcPr>
            <w:tcW w:w="721" w:type="dxa"/>
            <w:shd w:val="clear" w:color="auto" w:fill="F2F2F2" w:themeFill="background1" w:themeFillShade="F2"/>
            <w:noWrap/>
            <w:hideMark/>
          </w:tcPr>
          <w:p w14:paraId="5A7FA9A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E9B8264" w14:textId="13CD0192"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11</w:t>
            </w:r>
          </w:p>
        </w:tc>
        <w:tc>
          <w:tcPr>
            <w:tcW w:w="1201" w:type="dxa"/>
            <w:shd w:val="clear" w:color="auto" w:fill="F2F2F2" w:themeFill="background1" w:themeFillShade="F2"/>
            <w:hideMark/>
          </w:tcPr>
          <w:p w14:paraId="5EE62EA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F98FECF"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B7416E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F9E7ABF"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DD7D67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C4B6E58" w14:textId="647728B3"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23353933" w14:textId="77777777" w:rsidTr="006E6569">
        <w:trPr>
          <w:trHeight w:val="285"/>
        </w:trPr>
        <w:tc>
          <w:tcPr>
            <w:tcW w:w="1361" w:type="dxa"/>
            <w:gridSpan w:val="2"/>
            <w:shd w:val="clear" w:color="auto" w:fill="F2F2F2" w:themeFill="background1" w:themeFillShade="F2"/>
            <w:hideMark/>
          </w:tcPr>
          <w:p w14:paraId="69AE8225"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6C3C066" w14:textId="77777777" w:rsidR="00031276" w:rsidRPr="00B26EF7" w:rsidRDefault="00031276" w:rsidP="00586353">
            <w:pPr>
              <w:pStyle w:val="Overskrift3"/>
              <w:rPr>
                <w:b/>
              </w:rPr>
            </w:pPr>
            <w:bookmarkStart w:id="269" w:name="_Toc74311652"/>
            <w:bookmarkStart w:id="270" w:name="_Toc74861960"/>
            <w:r w:rsidRPr="00B26EF7">
              <w:t>Alternativ og Supplerende Kommunikation (ASK)</w:t>
            </w:r>
            <w:bookmarkEnd w:id="269"/>
            <w:bookmarkEnd w:id="270"/>
          </w:p>
          <w:p w14:paraId="7EB8E5AA" w14:textId="77777777" w:rsidR="00031276" w:rsidRPr="00B26EF7" w:rsidRDefault="00031276" w:rsidP="00D04277">
            <w:r w:rsidRPr="00B26EF7">
              <w:t>Kunden ønsker tilbudt en Løsning, som gør det muligt at registrere, at der er arbejdet med den faglige metode ”ASK” på en Borger.</w:t>
            </w:r>
          </w:p>
          <w:p w14:paraId="164F9815" w14:textId="72C26774" w:rsidR="00031276" w:rsidRPr="00B26EF7" w:rsidRDefault="00DB6F33" w:rsidP="00D04277">
            <w:r>
              <w:t>Leverandør</w:t>
            </w:r>
            <w:r w:rsidR="00031276" w:rsidRPr="00B26EF7">
              <w:t xml:space="preserve"> bedes redegøre for, hvordan Løsningen kan håndtere registrering af, at der er arbejdet med ”ASK” på Borgeren.</w:t>
            </w:r>
          </w:p>
          <w:p w14:paraId="54F75482" w14:textId="77777777" w:rsidR="00031276" w:rsidRDefault="00031276" w:rsidP="00D04277">
            <w:r w:rsidRPr="00B26EF7">
              <w:t>Redegørelsen bedes specifikt beskrive, hvordan registreringen foretages, samt hvordan der linkes til eventuelle eksterne arbejdsredskaber.</w:t>
            </w:r>
          </w:p>
          <w:p w14:paraId="0EBB25D8" w14:textId="7057E668" w:rsidR="0033796A" w:rsidRDefault="00DB6F33" w:rsidP="0033796A">
            <w:r>
              <w:t>Leverandør</w:t>
            </w:r>
            <w:r w:rsidR="0033796A">
              <w:t xml:space="preserve"> bedes endvidere beskrive, om – og i givet fald hvordan - Løsningen understøtter arbejdet med den faglige metode.</w:t>
            </w:r>
          </w:p>
          <w:p w14:paraId="79D60971" w14:textId="47893689" w:rsidR="0033796A" w:rsidRPr="00B26EF7" w:rsidRDefault="0033796A" w:rsidP="0033796A">
            <w:r>
              <w:t xml:space="preserve">Link til beskrivelse af ASK: </w:t>
            </w:r>
            <w:hyperlink r:id="rId29" w:history="1">
              <w:r w:rsidRPr="0033796A">
                <w:rPr>
                  <w:rStyle w:val="Hyperlink"/>
                </w:rPr>
                <w:t>https://socialstyrelsen.dk/handicap/multiple-funktionsnedsaettelser/metoder/alternativ-og-supplerende-kommunikation</w:t>
              </w:r>
            </w:hyperlink>
          </w:p>
        </w:tc>
      </w:tr>
      <w:tr w:rsidR="00031276" w:rsidRPr="00B26EF7" w14:paraId="7C902024" w14:textId="77777777" w:rsidTr="006E6569">
        <w:trPr>
          <w:trHeight w:val="451"/>
        </w:trPr>
        <w:tc>
          <w:tcPr>
            <w:tcW w:w="1361" w:type="dxa"/>
            <w:gridSpan w:val="2"/>
            <w:vMerge w:val="restart"/>
            <w:shd w:val="clear" w:color="auto" w:fill="F2F2F2" w:themeFill="background1" w:themeFillShade="F2"/>
            <w:hideMark/>
          </w:tcPr>
          <w:p w14:paraId="4BE02AD3"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71D7BD9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3A480975" w14:textId="77777777" w:rsidTr="006E6569">
        <w:trPr>
          <w:trHeight w:val="451"/>
        </w:trPr>
        <w:tc>
          <w:tcPr>
            <w:tcW w:w="1361" w:type="dxa"/>
            <w:gridSpan w:val="2"/>
            <w:vMerge/>
            <w:vAlign w:val="center"/>
            <w:hideMark/>
          </w:tcPr>
          <w:p w14:paraId="402DF565"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3E2C0852" w14:textId="77777777" w:rsidR="00031276" w:rsidRPr="00B26EF7" w:rsidRDefault="00031276" w:rsidP="00031276">
            <w:pPr>
              <w:spacing w:after="0" w:line="240" w:lineRule="auto"/>
              <w:rPr>
                <w:rFonts w:eastAsia="Times New Roman" w:cstheme="minorHAnsi"/>
                <w:sz w:val="18"/>
                <w:szCs w:val="18"/>
                <w:lang w:eastAsia="da-DK"/>
              </w:rPr>
            </w:pPr>
          </w:p>
        </w:tc>
      </w:tr>
    </w:tbl>
    <w:p w14:paraId="1D208C75"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576CC259" w14:textId="77777777" w:rsidTr="03D59903">
        <w:trPr>
          <w:trHeight w:val="289"/>
        </w:trPr>
        <w:tc>
          <w:tcPr>
            <w:tcW w:w="721" w:type="dxa"/>
            <w:shd w:val="clear" w:color="auto" w:fill="F2F2F2" w:themeFill="background1" w:themeFillShade="F2"/>
            <w:noWrap/>
            <w:hideMark/>
          </w:tcPr>
          <w:p w14:paraId="04B927DE"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E3B2E70" w14:textId="2D5C9F1F"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12</w:t>
            </w:r>
          </w:p>
        </w:tc>
        <w:tc>
          <w:tcPr>
            <w:tcW w:w="1201" w:type="dxa"/>
            <w:shd w:val="clear" w:color="auto" w:fill="F2F2F2" w:themeFill="background1" w:themeFillShade="F2"/>
            <w:hideMark/>
          </w:tcPr>
          <w:p w14:paraId="4F7160C5"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B9A367D"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62939D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69CE48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BF870A6"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5068D70" w14:textId="0E6C97DE"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1FA4E287" w14:textId="77777777" w:rsidTr="03D59903">
        <w:trPr>
          <w:trHeight w:val="285"/>
        </w:trPr>
        <w:tc>
          <w:tcPr>
            <w:tcW w:w="1361" w:type="dxa"/>
            <w:gridSpan w:val="2"/>
            <w:shd w:val="clear" w:color="auto" w:fill="F2F2F2" w:themeFill="background1" w:themeFillShade="F2"/>
            <w:hideMark/>
          </w:tcPr>
          <w:p w14:paraId="0268C72C"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8AD999C" w14:textId="77777777" w:rsidR="00031276" w:rsidRPr="00B26EF7" w:rsidRDefault="00031276" w:rsidP="00586353">
            <w:pPr>
              <w:pStyle w:val="Overskrift3"/>
              <w:rPr>
                <w:b/>
              </w:rPr>
            </w:pPr>
            <w:bookmarkStart w:id="271" w:name="_Toc74311653"/>
            <w:bookmarkStart w:id="272" w:name="_Toc74861961"/>
            <w:r w:rsidRPr="00B26EF7">
              <w:t>Signs of Safety (SoS)</w:t>
            </w:r>
            <w:bookmarkEnd w:id="271"/>
            <w:bookmarkEnd w:id="272"/>
          </w:p>
          <w:p w14:paraId="06EAB91D" w14:textId="77777777" w:rsidR="00031276" w:rsidRPr="00B26EF7" w:rsidRDefault="00031276" w:rsidP="00D04277">
            <w:r w:rsidRPr="00B26EF7">
              <w:t>Kunden ønsker tilbudt en Løsning, som gør det muligt at registrere, at der er arbejdet med den faglige metode ”SoS” på en Borger.</w:t>
            </w:r>
          </w:p>
          <w:p w14:paraId="75CC43EC" w14:textId="65287C04" w:rsidR="00031276" w:rsidRPr="00B26EF7" w:rsidRDefault="00DB6F33" w:rsidP="00D04277">
            <w:r>
              <w:t>Leverandør</w:t>
            </w:r>
            <w:r w:rsidR="00031276" w:rsidRPr="00B26EF7">
              <w:t xml:space="preserve"> bedes redegøre for, hvordan Løsningen kan håndtere registrering af, at der er arbejdet med ”SoS” på Borgeren.</w:t>
            </w:r>
          </w:p>
          <w:p w14:paraId="6DABD83F" w14:textId="77777777" w:rsidR="00031276" w:rsidRDefault="00031276" w:rsidP="00D04277">
            <w:r w:rsidRPr="00B26EF7">
              <w:t>Redegørelsen bedes specifikt beskrive, hvordan registreringen foretages, samt hvordan der linkes til eventuelle eksterne arbejdsredskaber.</w:t>
            </w:r>
          </w:p>
          <w:p w14:paraId="0DB13841" w14:textId="44679AA4" w:rsidR="0033796A" w:rsidRDefault="00DB6F33" w:rsidP="0033796A">
            <w:r>
              <w:t>Leverandør</w:t>
            </w:r>
            <w:r w:rsidR="0033796A">
              <w:t xml:space="preserve"> bedes endvidere beskrive, om – og i givet fald hvordan - Løsningen understøtter arbejdet med den faglige metode.</w:t>
            </w:r>
          </w:p>
          <w:p w14:paraId="6E6123BC" w14:textId="1234AED4" w:rsidR="0033796A" w:rsidRPr="00B26EF7" w:rsidRDefault="033B8DC9" w:rsidP="03D59903">
            <w:pPr>
              <w:jc w:val="left"/>
            </w:pPr>
            <w:r>
              <w:t xml:space="preserve">Link til beskrivelse af Signs of Safety: </w:t>
            </w:r>
            <w:hyperlink r:id="rId30">
              <w:r w:rsidRPr="03D59903">
                <w:rPr>
                  <w:rStyle w:val="Hyperlink"/>
                </w:rPr>
                <w:t>https://vidensportal.dk/temaer/Omsorgssvigt/indsatser/signs-of-safety</w:t>
              </w:r>
            </w:hyperlink>
          </w:p>
        </w:tc>
      </w:tr>
      <w:tr w:rsidR="00031276" w:rsidRPr="00B26EF7" w14:paraId="7A4E6E3E" w14:textId="77777777" w:rsidTr="03D59903">
        <w:trPr>
          <w:trHeight w:val="451"/>
        </w:trPr>
        <w:tc>
          <w:tcPr>
            <w:tcW w:w="1361" w:type="dxa"/>
            <w:gridSpan w:val="2"/>
            <w:vMerge w:val="restart"/>
            <w:shd w:val="clear" w:color="auto" w:fill="F2F2F2" w:themeFill="background1" w:themeFillShade="F2"/>
            <w:hideMark/>
          </w:tcPr>
          <w:p w14:paraId="1393190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0D330B8A"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3E04038D" w14:textId="77777777" w:rsidTr="03D59903">
        <w:trPr>
          <w:trHeight w:val="451"/>
        </w:trPr>
        <w:tc>
          <w:tcPr>
            <w:tcW w:w="1361" w:type="dxa"/>
            <w:gridSpan w:val="2"/>
            <w:vMerge/>
            <w:vAlign w:val="center"/>
            <w:hideMark/>
          </w:tcPr>
          <w:p w14:paraId="2DE83ACF"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4124DB76" w14:textId="77777777" w:rsidR="00031276" w:rsidRPr="00B26EF7" w:rsidRDefault="00031276" w:rsidP="00031276">
            <w:pPr>
              <w:spacing w:after="0" w:line="240" w:lineRule="auto"/>
              <w:rPr>
                <w:rFonts w:eastAsia="Times New Roman" w:cstheme="minorHAnsi"/>
                <w:sz w:val="18"/>
                <w:szCs w:val="18"/>
                <w:lang w:eastAsia="da-DK"/>
              </w:rPr>
            </w:pPr>
          </w:p>
        </w:tc>
      </w:tr>
    </w:tbl>
    <w:p w14:paraId="65998666"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07648D0A" w14:textId="77777777" w:rsidTr="006E6569">
        <w:trPr>
          <w:trHeight w:val="289"/>
        </w:trPr>
        <w:tc>
          <w:tcPr>
            <w:tcW w:w="721" w:type="dxa"/>
            <w:shd w:val="clear" w:color="auto" w:fill="F2F2F2" w:themeFill="background1" w:themeFillShade="F2"/>
            <w:noWrap/>
            <w:hideMark/>
          </w:tcPr>
          <w:p w14:paraId="4DC5D39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9532E35" w14:textId="7B0A2432"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13</w:t>
            </w:r>
          </w:p>
        </w:tc>
        <w:tc>
          <w:tcPr>
            <w:tcW w:w="1201" w:type="dxa"/>
            <w:shd w:val="clear" w:color="auto" w:fill="F2F2F2" w:themeFill="background1" w:themeFillShade="F2"/>
            <w:hideMark/>
          </w:tcPr>
          <w:p w14:paraId="472085BD"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5B77F5F"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B9E45F1"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1EDEDA3"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4FC2842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4554C7F" w14:textId="7504A7C9"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6E604E67" w14:textId="77777777" w:rsidTr="006E6569">
        <w:trPr>
          <w:trHeight w:val="285"/>
        </w:trPr>
        <w:tc>
          <w:tcPr>
            <w:tcW w:w="1361" w:type="dxa"/>
            <w:gridSpan w:val="2"/>
            <w:shd w:val="clear" w:color="auto" w:fill="F2F2F2" w:themeFill="background1" w:themeFillShade="F2"/>
            <w:hideMark/>
          </w:tcPr>
          <w:p w14:paraId="37837780"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98C2C30" w14:textId="77777777" w:rsidR="00031276" w:rsidRPr="00B26EF7" w:rsidRDefault="00031276" w:rsidP="00586353">
            <w:pPr>
              <w:pStyle w:val="Overskrift3"/>
              <w:rPr>
                <w:b/>
              </w:rPr>
            </w:pPr>
            <w:bookmarkStart w:id="273" w:name="_Toc74311654"/>
            <w:bookmarkStart w:id="274" w:name="_Toc74861962"/>
            <w:r w:rsidRPr="00B26EF7">
              <w:t>Low Arousal 2 (LA2)</w:t>
            </w:r>
            <w:bookmarkEnd w:id="273"/>
            <w:bookmarkEnd w:id="274"/>
          </w:p>
          <w:p w14:paraId="2187FA3E" w14:textId="77777777" w:rsidR="00031276" w:rsidRPr="00B26EF7" w:rsidRDefault="00031276" w:rsidP="00D04277">
            <w:r w:rsidRPr="00B26EF7">
              <w:t>Kunden ønsker tilbudt en Løsning, som gør det muligt at registrere, at der er arbejdet med den faglige metode ”LA2” på en Borger.</w:t>
            </w:r>
          </w:p>
          <w:p w14:paraId="7897D6F7" w14:textId="1BEDB491" w:rsidR="00031276" w:rsidRPr="00B26EF7" w:rsidRDefault="00DB6F33" w:rsidP="00D04277">
            <w:r>
              <w:t>Leverandør</w:t>
            </w:r>
            <w:r w:rsidR="00031276" w:rsidRPr="00B26EF7">
              <w:t xml:space="preserve"> bedes redegøre for, hvordan Løsningen kan håndtere registrering af, at der er arbejdet med ”LA2” på Borgeren.</w:t>
            </w:r>
          </w:p>
          <w:p w14:paraId="5C6F3E3C" w14:textId="77777777" w:rsidR="00031276" w:rsidRDefault="00031276" w:rsidP="00D04277">
            <w:r w:rsidRPr="00B26EF7">
              <w:t>Redegørelsen bedes specifikt beskrive, hvordan registreringen foretages, samt hvordan der linkes til eventuelle eksterne arbejdsredskaber.</w:t>
            </w:r>
          </w:p>
          <w:p w14:paraId="6B5FF7D2" w14:textId="4B0FEC99" w:rsidR="0033796A" w:rsidRDefault="00DB6F33" w:rsidP="0033796A">
            <w:r>
              <w:t>Leverandør</w:t>
            </w:r>
            <w:r w:rsidR="0033796A">
              <w:t xml:space="preserve"> bedes endvidere beskrive, om – og i givet fald hvordan - Løsningen understøtter arbejdet med den faglige metode.</w:t>
            </w:r>
          </w:p>
          <w:p w14:paraId="592B54C7" w14:textId="354B45AC" w:rsidR="0033796A" w:rsidRPr="00B26EF7" w:rsidRDefault="0033796A" w:rsidP="0033796A">
            <w:r>
              <w:t>LA2 er beskrevet i underbilag 3-10</w:t>
            </w:r>
            <w:r w:rsidR="00787283">
              <w:t xml:space="preserve"> </w:t>
            </w:r>
            <w:r>
              <w:t>(LA2- Metodemanual til forebyggelse af vold og fremme af trivsel på botilbud)</w:t>
            </w:r>
          </w:p>
        </w:tc>
      </w:tr>
      <w:tr w:rsidR="00031276" w:rsidRPr="00B26EF7" w14:paraId="1C230E00" w14:textId="77777777" w:rsidTr="006E6569">
        <w:trPr>
          <w:trHeight w:val="451"/>
        </w:trPr>
        <w:tc>
          <w:tcPr>
            <w:tcW w:w="1361" w:type="dxa"/>
            <w:gridSpan w:val="2"/>
            <w:vMerge w:val="restart"/>
            <w:shd w:val="clear" w:color="auto" w:fill="F2F2F2" w:themeFill="background1" w:themeFillShade="F2"/>
            <w:hideMark/>
          </w:tcPr>
          <w:p w14:paraId="7FACA5C6"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1D608D8D"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014A98E9" w14:textId="77777777" w:rsidTr="006E6569">
        <w:trPr>
          <w:trHeight w:val="451"/>
        </w:trPr>
        <w:tc>
          <w:tcPr>
            <w:tcW w:w="1361" w:type="dxa"/>
            <w:gridSpan w:val="2"/>
            <w:vMerge/>
            <w:vAlign w:val="center"/>
            <w:hideMark/>
          </w:tcPr>
          <w:p w14:paraId="07DCDD30"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3F1E1CFB" w14:textId="77777777" w:rsidR="00031276" w:rsidRPr="00B26EF7" w:rsidRDefault="00031276" w:rsidP="00031276">
            <w:pPr>
              <w:spacing w:after="0" w:line="240" w:lineRule="auto"/>
              <w:rPr>
                <w:rFonts w:eastAsia="Times New Roman" w:cstheme="minorHAnsi"/>
                <w:sz w:val="18"/>
                <w:szCs w:val="18"/>
                <w:lang w:eastAsia="da-DK"/>
              </w:rPr>
            </w:pPr>
          </w:p>
        </w:tc>
      </w:tr>
    </w:tbl>
    <w:p w14:paraId="3068A11A"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200B4D1E" w14:textId="77777777" w:rsidTr="006E6569">
        <w:trPr>
          <w:trHeight w:val="289"/>
        </w:trPr>
        <w:tc>
          <w:tcPr>
            <w:tcW w:w="721" w:type="dxa"/>
            <w:shd w:val="clear" w:color="auto" w:fill="F2F2F2" w:themeFill="background1" w:themeFillShade="F2"/>
            <w:noWrap/>
            <w:hideMark/>
          </w:tcPr>
          <w:p w14:paraId="38F9325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B0C3F64" w14:textId="6D93741B"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14</w:t>
            </w:r>
          </w:p>
        </w:tc>
        <w:tc>
          <w:tcPr>
            <w:tcW w:w="1201" w:type="dxa"/>
            <w:shd w:val="clear" w:color="auto" w:fill="F2F2F2" w:themeFill="background1" w:themeFillShade="F2"/>
            <w:hideMark/>
          </w:tcPr>
          <w:p w14:paraId="2FE8C3BC"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FA9C610"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F20013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9DB9E09"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494A66E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65AAF7E" w14:textId="48AAC5B2"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1853B866" w14:textId="77777777" w:rsidTr="006E6569">
        <w:trPr>
          <w:trHeight w:val="285"/>
        </w:trPr>
        <w:tc>
          <w:tcPr>
            <w:tcW w:w="1361" w:type="dxa"/>
            <w:gridSpan w:val="2"/>
            <w:shd w:val="clear" w:color="auto" w:fill="F2F2F2" w:themeFill="background1" w:themeFillShade="F2"/>
            <w:hideMark/>
          </w:tcPr>
          <w:p w14:paraId="6C9A314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261E954" w14:textId="77777777" w:rsidR="00031276" w:rsidRPr="00B26EF7" w:rsidRDefault="00031276" w:rsidP="00C93721">
            <w:pPr>
              <w:pStyle w:val="Overskrift3"/>
              <w:rPr>
                <w:b/>
              </w:rPr>
            </w:pPr>
            <w:bookmarkStart w:id="275" w:name="_Toc74311656"/>
            <w:bookmarkStart w:id="276" w:name="_Toc74861964"/>
            <w:r w:rsidRPr="00B26EF7">
              <w:t>VoksenMap</w:t>
            </w:r>
            <w:bookmarkEnd w:id="275"/>
            <w:bookmarkEnd w:id="276"/>
          </w:p>
          <w:p w14:paraId="314128B0" w14:textId="77777777" w:rsidR="00031276" w:rsidRPr="00B26EF7" w:rsidRDefault="00031276" w:rsidP="00D04277">
            <w:r w:rsidRPr="00B26EF7">
              <w:t>Kunden ønsker tilbudt en Løsning, som gør det muligt at registrere, at der er arbejdet med den faglige metode ”VoksenMap” på en Borger.</w:t>
            </w:r>
          </w:p>
          <w:p w14:paraId="2BC2B471" w14:textId="0B3A59B8" w:rsidR="00031276" w:rsidRPr="00B26EF7" w:rsidRDefault="00DB6F33" w:rsidP="00D04277">
            <w:r>
              <w:t>Leverandør</w:t>
            </w:r>
            <w:r w:rsidR="00031276" w:rsidRPr="00B26EF7">
              <w:t xml:space="preserve"> bedes redegøre for, hvordan Løsningen kan håndtere registrering af, at der er arbejdet med ”VoksenMap” på Borgeren.</w:t>
            </w:r>
          </w:p>
          <w:p w14:paraId="7FB4A6BB" w14:textId="77777777" w:rsidR="00031276" w:rsidRDefault="00031276" w:rsidP="00D04277">
            <w:r w:rsidRPr="00B26EF7">
              <w:t>Redegørelsen bedes specifikt beskrive, hvordan registreringen foretages, samt hvordan der linkes til eventuelle eksterne arbejdsredskaber.</w:t>
            </w:r>
          </w:p>
          <w:p w14:paraId="3C2B17BB" w14:textId="4177C9DF" w:rsidR="0033796A" w:rsidRDefault="00DB6F33" w:rsidP="0033796A">
            <w:r>
              <w:t>Leverandør</w:t>
            </w:r>
            <w:r w:rsidR="0033796A">
              <w:t xml:space="preserve"> bedes endvidere beskrive, om – og i givet fald hvordan - Løsningen understøtter arbejdet med den faglige metode.</w:t>
            </w:r>
          </w:p>
          <w:p w14:paraId="5C3A36E0" w14:textId="77777777" w:rsidR="0033796A" w:rsidRDefault="0033796A" w:rsidP="0033796A">
            <w:r>
              <w:t>Link til beskrivelse af VoksenMap:</w:t>
            </w:r>
          </w:p>
          <w:p w14:paraId="4451FC95" w14:textId="220423D3" w:rsidR="0033796A" w:rsidRPr="00B26EF7" w:rsidRDefault="0014731E" w:rsidP="0033796A">
            <w:hyperlink r:id="rId31" w:history="1">
              <w:r w:rsidR="0033796A" w:rsidRPr="0033796A">
                <w:rPr>
                  <w:rStyle w:val="Hyperlink"/>
                </w:rPr>
                <w:t>https://psy.au.dk/forskning/forskningscentre-og-klinikker/center-for-rusmiddelforskning/behandlingsportalen/mapplan/</w:t>
              </w:r>
            </w:hyperlink>
          </w:p>
        </w:tc>
      </w:tr>
      <w:tr w:rsidR="00031276" w:rsidRPr="00B26EF7" w14:paraId="5B3F092F" w14:textId="77777777" w:rsidTr="006E6569">
        <w:trPr>
          <w:trHeight w:val="451"/>
        </w:trPr>
        <w:tc>
          <w:tcPr>
            <w:tcW w:w="1361" w:type="dxa"/>
            <w:gridSpan w:val="2"/>
            <w:vMerge w:val="restart"/>
            <w:shd w:val="clear" w:color="auto" w:fill="F2F2F2" w:themeFill="background1" w:themeFillShade="F2"/>
            <w:hideMark/>
          </w:tcPr>
          <w:p w14:paraId="5ED5D37B"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C1EF8E3"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383DEE39" w14:textId="77777777" w:rsidTr="006E6569">
        <w:trPr>
          <w:trHeight w:val="451"/>
        </w:trPr>
        <w:tc>
          <w:tcPr>
            <w:tcW w:w="1361" w:type="dxa"/>
            <w:gridSpan w:val="2"/>
            <w:vMerge/>
            <w:vAlign w:val="center"/>
            <w:hideMark/>
          </w:tcPr>
          <w:p w14:paraId="1C503F6C"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4D9DC290" w14:textId="77777777" w:rsidR="00031276" w:rsidRPr="00B26EF7" w:rsidRDefault="00031276" w:rsidP="00031276">
            <w:pPr>
              <w:spacing w:after="0" w:line="240" w:lineRule="auto"/>
              <w:rPr>
                <w:rFonts w:eastAsia="Times New Roman" w:cstheme="minorHAnsi"/>
                <w:sz w:val="18"/>
                <w:szCs w:val="18"/>
                <w:lang w:eastAsia="da-DK"/>
              </w:rPr>
            </w:pPr>
          </w:p>
        </w:tc>
      </w:tr>
    </w:tbl>
    <w:p w14:paraId="0F351FA4" w14:textId="77777777" w:rsidR="00031276" w:rsidRPr="00B26EF7" w:rsidRDefault="00031276" w:rsidP="00031276">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031276" w:rsidRPr="00B26EF7" w14:paraId="3EA07F6D" w14:textId="77777777" w:rsidTr="006E6569">
        <w:trPr>
          <w:trHeight w:val="289"/>
        </w:trPr>
        <w:tc>
          <w:tcPr>
            <w:tcW w:w="721" w:type="dxa"/>
            <w:shd w:val="clear" w:color="auto" w:fill="F2F2F2" w:themeFill="background1" w:themeFillShade="F2"/>
            <w:noWrap/>
            <w:hideMark/>
          </w:tcPr>
          <w:p w14:paraId="040B9CCA"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C8AAC6D" w14:textId="04EBA0A8" w:rsidR="00031276" w:rsidRPr="00B26EF7" w:rsidRDefault="00076D1F" w:rsidP="00031276">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15</w:t>
            </w:r>
          </w:p>
        </w:tc>
        <w:tc>
          <w:tcPr>
            <w:tcW w:w="1201" w:type="dxa"/>
            <w:shd w:val="clear" w:color="auto" w:fill="F2F2F2" w:themeFill="background1" w:themeFillShade="F2"/>
            <w:hideMark/>
          </w:tcPr>
          <w:p w14:paraId="7F05B08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8523091" w14:textId="77777777" w:rsidR="00031276" w:rsidRPr="00B26EF7" w:rsidRDefault="00031276" w:rsidP="00031276">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41DF887"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CD4225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1355E02"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76451BC" w14:textId="73F6953F" w:rsidR="00031276" w:rsidRPr="00B26EF7" w:rsidRDefault="00606F6B" w:rsidP="00031276">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031276" w:rsidRPr="00B26EF7" w14:paraId="3584CFFF" w14:textId="77777777" w:rsidTr="006E6569">
        <w:trPr>
          <w:trHeight w:val="285"/>
        </w:trPr>
        <w:tc>
          <w:tcPr>
            <w:tcW w:w="1361" w:type="dxa"/>
            <w:gridSpan w:val="2"/>
            <w:shd w:val="clear" w:color="auto" w:fill="F2F2F2" w:themeFill="background1" w:themeFillShade="F2"/>
            <w:hideMark/>
          </w:tcPr>
          <w:p w14:paraId="2E45422E"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208A06D" w14:textId="77777777" w:rsidR="00031276" w:rsidRPr="00B26EF7" w:rsidRDefault="00031276" w:rsidP="00C93721">
            <w:pPr>
              <w:pStyle w:val="Overskrift3"/>
              <w:rPr>
                <w:b/>
              </w:rPr>
            </w:pPr>
            <w:bookmarkStart w:id="277" w:name="_Toc74311657"/>
            <w:bookmarkStart w:id="278" w:name="_Toc74861965"/>
            <w:r w:rsidRPr="00B26EF7">
              <w:t>Brøset Violence Checklist (BVC)</w:t>
            </w:r>
            <w:bookmarkEnd w:id="277"/>
            <w:bookmarkEnd w:id="278"/>
          </w:p>
          <w:p w14:paraId="0FFF348A" w14:textId="77777777" w:rsidR="00031276" w:rsidRPr="00B26EF7" w:rsidRDefault="00031276" w:rsidP="00D04277">
            <w:r w:rsidRPr="00B26EF7">
              <w:t>Kunden ønsker tilbudt en Løsning, som gør det muligt at registrere, at der er arbejdet med den faglige metode ”BVC” på en Borger.</w:t>
            </w:r>
          </w:p>
          <w:p w14:paraId="0C10C0F4" w14:textId="260D474D" w:rsidR="00031276" w:rsidRDefault="00DB6F33" w:rsidP="00D04277">
            <w:r>
              <w:t>Leverandør</w:t>
            </w:r>
            <w:r w:rsidR="00031276" w:rsidRPr="00B26EF7">
              <w:t xml:space="preserve"> bedes redegøre for, hvordan Løsningen kan håndtere registrering af, at der er arbejdet med ”BVC” på Borgeren.</w:t>
            </w:r>
          </w:p>
          <w:p w14:paraId="7A6121E1" w14:textId="35B1D458" w:rsidR="0033796A" w:rsidRDefault="00DB6F33" w:rsidP="0033796A">
            <w:r>
              <w:t>Leverandør</w:t>
            </w:r>
            <w:r w:rsidR="0033796A">
              <w:t xml:space="preserve"> bedes endvidere beskrive, om – og i givet fald hvordan - Løsningen understøtter arbejdet med den faglige metode.</w:t>
            </w:r>
          </w:p>
          <w:p w14:paraId="32C11D10" w14:textId="24484171" w:rsidR="0033796A" w:rsidRPr="00B26EF7" w:rsidRDefault="0033796A" w:rsidP="0033796A">
            <w:r>
              <w:t xml:space="preserve">Links til beskrivelse af BVC: </w:t>
            </w:r>
            <w:hyperlink r:id="rId32" w:history="1">
              <w:r w:rsidRPr="0033796A">
                <w:rPr>
                  <w:rStyle w:val="Hyperlink"/>
                </w:rPr>
                <w:t>https://voldsomudtryksform.dk/metode/broeset-violence-checklist-bvc/ og https://www.researchgate.net/publication/11302929_The_Broset_violence_checklist_BVC</w:t>
              </w:r>
            </w:hyperlink>
          </w:p>
        </w:tc>
      </w:tr>
      <w:tr w:rsidR="00031276" w:rsidRPr="00B26EF7" w14:paraId="176352BC" w14:textId="77777777" w:rsidTr="006E6569">
        <w:trPr>
          <w:trHeight w:val="451"/>
        </w:trPr>
        <w:tc>
          <w:tcPr>
            <w:tcW w:w="1361" w:type="dxa"/>
            <w:gridSpan w:val="2"/>
            <w:vMerge w:val="restart"/>
            <w:shd w:val="clear" w:color="auto" w:fill="F2F2F2" w:themeFill="background1" w:themeFillShade="F2"/>
            <w:hideMark/>
          </w:tcPr>
          <w:p w14:paraId="432C33AA"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11C6EC48" w14:textId="77777777" w:rsidR="00031276" w:rsidRPr="00B26EF7" w:rsidRDefault="00031276" w:rsidP="00031276">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031276" w:rsidRPr="00B26EF7" w14:paraId="3986DFB1" w14:textId="77777777" w:rsidTr="006E6569">
        <w:trPr>
          <w:trHeight w:val="451"/>
        </w:trPr>
        <w:tc>
          <w:tcPr>
            <w:tcW w:w="1361" w:type="dxa"/>
            <w:gridSpan w:val="2"/>
            <w:vMerge/>
            <w:vAlign w:val="center"/>
            <w:hideMark/>
          </w:tcPr>
          <w:p w14:paraId="5869C233" w14:textId="77777777" w:rsidR="00031276" w:rsidRPr="00B26EF7" w:rsidRDefault="00031276" w:rsidP="00031276">
            <w:pPr>
              <w:spacing w:after="0" w:line="240" w:lineRule="auto"/>
              <w:rPr>
                <w:rFonts w:eastAsia="Times New Roman" w:cstheme="minorHAnsi"/>
                <w:sz w:val="18"/>
                <w:szCs w:val="18"/>
                <w:lang w:eastAsia="da-DK"/>
              </w:rPr>
            </w:pPr>
          </w:p>
        </w:tc>
        <w:tc>
          <w:tcPr>
            <w:tcW w:w="7281" w:type="dxa"/>
            <w:gridSpan w:val="6"/>
            <w:vMerge/>
            <w:vAlign w:val="center"/>
            <w:hideMark/>
          </w:tcPr>
          <w:p w14:paraId="6C4BF870" w14:textId="77777777" w:rsidR="00031276" w:rsidRPr="00B26EF7" w:rsidRDefault="00031276" w:rsidP="00031276">
            <w:pPr>
              <w:spacing w:after="0" w:line="240" w:lineRule="auto"/>
              <w:rPr>
                <w:rFonts w:eastAsia="Times New Roman" w:cstheme="minorHAnsi"/>
                <w:sz w:val="18"/>
                <w:szCs w:val="18"/>
                <w:lang w:eastAsia="da-DK"/>
              </w:rPr>
            </w:pPr>
          </w:p>
        </w:tc>
      </w:tr>
    </w:tbl>
    <w:p w14:paraId="420355A4" w14:textId="77777777" w:rsidR="00031276" w:rsidRPr="00B26EF7" w:rsidRDefault="00031276" w:rsidP="00031276">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5"/>
        <w:gridCol w:w="1201"/>
        <w:gridCol w:w="403"/>
        <w:gridCol w:w="858"/>
        <w:gridCol w:w="623"/>
        <w:gridCol w:w="1671"/>
        <w:gridCol w:w="2525"/>
      </w:tblGrid>
      <w:tr w:rsidR="00770E2B" w:rsidRPr="00B26EF7" w14:paraId="26B808C0" w14:textId="77777777" w:rsidTr="03D59903">
        <w:trPr>
          <w:trHeight w:val="300"/>
        </w:trPr>
        <w:tc>
          <w:tcPr>
            <w:tcW w:w="846" w:type="dxa"/>
            <w:shd w:val="clear" w:color="auto" w:fill="F2F2F2" w:themeFill="background1" w:themeFillShade="F2"/>
          </w:tcPr>
          <w:p w14:paraId="4C388112"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Krav-id:</w:t>
            </w:r>
          </w:p>
        </w:tc>
        <w:tc>
          <w:tcPr>
            <w:tcW w:w="515" w:type="dxa"/>
            <w:shd w:val="clear" w:color="auto" w:fill="auto"/>
          </w:tcPr>
          <w:p w14:paraId="2EBC6615" w14:textId="4C0CDCB7" w:rsidR="00770E2B" w:rsidRPr="00B26EF7" w:rsidRDefault="00076D1F" w:rsidP="00770E2B">
            <w:pPr>
              <w:spacing w:after="0" w:line="240" w:lineRule="auto"/>
              <w:rPr>
                <w:rFonts w:eastAsia="Times New Roman"/>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16</w:t>
            </w:r>
          </w:p>
        </w:tc>
        <w:tc>
          <w:tcPr>
            <w:tcW w:w="1201" w:type="dxa"/>
            <w:shd w:val="clear" w:color="auto" w:fill="F2F2F2" w:themeFill="background1" w:themeFillShade="F2"/>
          </w:tcPr>
          <w:p w14:paraId="0CA5059B"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Kravkategori:</w:t>
            </w:r>
          </w:p>
        </w:tc>
        <w:tc>
          <w:tcPr>
            <w:tcW w:w="403" w:type="dxa"/>
            <w:shd w:val="clear" w:color="auto" w:fill="auto"/>
          </w:tcPr>
          <w:p w14:paraId="31D4B3D9" w14:textId="77777777" w:rsidR="00770E2B" w:rsidRPr="00B26EF7" w:rsidRDefault="00770E2B" w:rsidP="00770E2B">
            <w:pPr>
              <w:spacing w:after="0" w:line="240" w:lineRule="auto"/>
              <w:rPr>
                <w:rFonts w:eastAsia="Times New Roman"/>
                <w:b/>
                <w:bCs/>
                <w:sz w:val="18"/>
                <w:szCs w:val="18"/>
                <w:lang w:eastAsia="da-DK"/>
              </w:rPr>
            </w:pPr>
            <w:r w:rsidRPr="00B26EF7">
              <w:rPr>
                <w:rFonts w:eastAsia="Times New Roman"/>
                <w:b/>
                <w:bCs/>
                <w:sz w:val="18"/>
                <w:szCs w:val="18"/>
                <w:lang w:eastAsia="da-DK"/>
              </w:rPr>
              <w:t>EK</w:t>
            </w:r>
          </w:p>
        </w:tc>
        <w:tc>
          <w:tcPr>
            <w:tcW w:w="858" w:type="dxa"/>
            <w:shd w:val="clear" w:color="auto" w:fill="F2F2F2" w:themeFill="background1" w:themeFillShade="F2"/>
          </w:tcPr>
          <w:p w14:paraId="48044993"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Opfyldt:</w:t>
            </w:r>
          </w:p>
        </w:tc>
        <w:tc>
          <w:tcPr>
            <w:tcW w:w="623" w:type="dxa"/>
            <w:shd w:val="clear" w:color="auto" w:fill="FFFF00"/>
          </w:tcPr>
          <w:p w14:paraId="678759A7"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 </w:t>
            </w:r>
          </w:p>
        </w:tc>
        <w:tc>
          <w:tcPr>
            <w:tcW w:w="1671" w:type="dxa"/>
            <w:shd w:val="clear" w:color="auto" w:fill="F2F2F2" w:themeFill="background1" w:themeFillShade="F2"/>
          </w:tcPr>
          <w:p w14:paraId="4E873FEC"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Evalueringskriterie:</w:t>
            </w:r>
          </w:p>
        </w:tc>
        <w:tc>
          <w:tcPr>
            <w:tcW w:w="2525" w:type="dxa"/>
            <w:shd w:val="clear" w:color="auto" w:fill="auto"/>
          </w:tcPr>
          <w:p w14:paraId="35AC1BEC" w14:textId="095A3C63" w:rsidR="00770E2B" w:rsidRPr="00B26EF7" w:rsidRDefault="00606F6B" w:rsidP="00770E2B">
            <w:pPr>
              <w:spacing w:after="0" w:line="240" w:lineRule="auto"/>
              <w:rPr>
                <w:rFonts w:eastAsia="Times New Roman"/>
                <w:sz w:val="18"/>
                <w:szCs w:val="18"/>
                <w:lang w:eastAsia="da-DK"/>
              </w:rPr>
            </w:pPr>
            <w:r w:rsidRPr="00606F6B">
              <w:rPr>
                <w:rFonts w:ascii="Calibri" w:eastAsia="Times New Roman" w:hAnsi="Calibri" w:cs="Calibri"/>
                <w:sz w:val="18"/>
                <w:szCs w:val="18"/>
                <w:lang w:eastAsia="da-DK"/>
              </w:rPr>
              <w:t>Funktionalitet</w:t>
            </w:r>
          </w:p>
        </w:tc>
      </w:tr>
      <w:tr w:rsidR="00770E2B" w:rsidRPr="00B26EF7" w14:paraId="339B39D8" w14:textId="77777777" w:rsidTr="03D59903">
        <w:trPr>
          <w:trHeight w:val="300"/>
        </w:trPr>
        <w:tc>
          <w:tcPr>
            <w:tcW w:w="1361" w:type="dxa"/>
            <w:gridSpan w:val="2"/>
            <w:shd w:val="clear" w:color="auto" w:fill="F2F2F2" w:themeFill="background1" w:themeFillShade="F2"/>
          </w:tcPr>
          <w:p w14:paraId="7D346352"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Kundens krav:</w:t>
            </w:r>
          </w:p>
        </w:tc>
        <w:tc>
          <w:tcPr>
            <w:tcW w:w="7281" w:type="dxa"/>
            <w:gridSpan w:val="6"/>
            <w:shd w:val="clear" w:color="auto" w:fill="auto"/>
          </w:tcPr>
          <w:p w14:paraId="5DD33C1F" w14:textId="77777777" w:rsidR="00770E2B" w:rsidRPr="00B26EF7" w:rsidRDefault="00770E2B" w:rsidP="00F46463">
            <w:pPr>
              <w:pStyle w:val="Overskrift3"/>
              <w:rPr>
                <w:rFonts w:ascii="Calibri" w:eastAsia="MS Gothic" w:hAnsi="Calibri" w:cs="Times New Roman"/>
                <w:bCs/>
              </w:rPr>
            </w:pPr>
            <w:bookmarkStart w:id="279" w:name="_Toc74861967"/>
            <w:r w:rsidRPr="00B26EF7">
              <w:t>Mestringsskema</w:t>
            </w:r>
            <w:bookmarkEnd w:id="279"/>
          </w:p>
          <w:p w14:paraId="0BB64A81" w14:textId="77777777" w:rsidR="00770E2B" w:rsidRPr="00B26EF7" w:rsidRDefault="00770E2B" w:rsidP="00D04277">
            <w:r w:rsidRPr="00B26EF7">
              <w:t>Kunden ønsker tilbudt en Løsning, som gør det muligt at registrere, at der er arbejdet med den faglige metode ”mestringsskema” på en Borger.</w:t>
            </w:r>
          </w:p>
          <w:p w14:paraId="6B54F726" w14:textId="6C2971C1" w:rsidR="00770E2B" w:rsidRPr="00B26EF7" w:rsidRDefault="00DB6F33" w:rsidP="00D04277">
            <w:r>
              <w:t>Leverandør</w:t>
            </w:r>
            <w:r w:rsidR="00770E2B" w:rsidRPr="00B26EF7">
              <w:t xml:space="preserve"> bedes redegøre for, hvordan Løsningen kan håndtere registrering af, at der er arbejdet med ”Mestringsskema” på Borgeren.</w:t>
            </w:r>
          </w:p>
          <w:p w14:paraId="58FC4730" w14:textId="77777777" w:rsidR="00770E2B" w:rsidRDefault="00770E2B" w:rsidP="00D04277">
            <w:r w:rsidRPr="00B26EF7">
              <w:t>Redegørelsen bedes specifikt beskrive, hvordan registreringen foretages, samt hvordan Løsningen håndterer samarbejdet mellem ”Mestringsskema” og Risikovurdering.</w:t>
            </w:r>
          </w:p>
          <w:p w14:paraId="157F02BB" w14:textId="01563A87" w:rsidR="0033796A" w:rsidRDefault="00DB6F33" w:rsidP="0033796A">
            <w:r>
              <w:t>Leverandør</w:t>
            </w:r>
            <w:r w:rsidR="0033796A">
              <w:t xml:space="preserve"> bedes endvidere beskrive, om – og i givet fald hvordan - Løsningen understøtter arbejdet med den faglige metode.</w:t>
            </w:r>
          </w:p>
          <w:p w14:paraId="7F74818F" w14:textId="7ABEFE1C" w:rsidR="0033796A" w:rsidRPr="00B26EF7" w:rsidRDefault="033B8DC9" w:rsidP="03D59903">
            <w:pPr>
              <w:jc w:val="left"/>
            </w:pPr>
            <w:r>
              <w:t xml:space="preserve">Link til beskrivelse af Mestringsskema: </w:t>
            </w:r>
            <w:hyperlink r:id="rId33">
              <w:r w:rsidRPr="03D59903">
                <w:rPr>
                  <w:rStyle w:val="Hyperlink"/>
                </w:rPr>
                <w:t>https://socialstyrelsen.dk/filer/handicap/psykiske-vanskeligheder/styrket-indsats/metodemanual_2018_mestringsskema_socialstyrelsen_web.pdf</w:t>
              </w:r>
            </w:hyperlink>
          </w:p>
        </w:tc>
      </w:tr>
      <w:tr w:rsidR="00770E2B" w:rsidRPr="00B26EF7" w14:paraId="7634CC85" w14:textId="77777777" w:rsidTr="03D59903">
        <w:trPr>
          <w:trHeight w:val="902"/>
        </w:trPr>
        <w:tc>
          <w:tcPr>
            <w:tcW w:w="1361" w:type="dxa"/>
            <w:gridSpan w:val="2"/>
            <w:shd w:val="clear" w:color="auto" w:fill="F2F2F2" w:themeFill="background1" w:themeFillShade="F2"/>
          </w:tcPr>
          <w:p w14:paraId="6506E6B6"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Tilbudsgivers svar:</w:t>
            </w:r>
          </w:p>
        </w:tc>
        <w:tc>
          <w:tcPr>
            <w:tcW w:w="7281" w:type="dxa"/>
            <w:gridSpan w:val="6"/>
            <w:shd w:val="clear" w:color="auto" w:fill="FFFF00"/>
          </w:tcPr>
          <w:p w14:paraId="54CDCCC0" w14:textId="77777777" w:rsidR="00770E2B" w:rsidRPr="00B26EF7" w:rsidRDefault="00770E2B" w:rsidP="00770E2B">
            <w:pPr>
              <w:spacing w:after="0" w:line="240" w:lineRule="auto"/>
              <w:rPr>
                <w:rFonts w:eastAsia="Times New Roman"/>
                <w:sz w:val="18"/>
                <w:szCs w:val="18"/>
                <w:lang w:eastAsia="da-DK"/>
              </w:rPr>
            </w:pPr>
            <w:r w:rsidRPr="00B26EF7">
              <w:rPr>
                <w:rFonts w:eastAsia="Times New Roman"/>
                <w:sz w:val="18"/>
                <w:szCs w:val="18"/>
                <w:lang w:eastAsia="da-DK"/>
              </w:rPr>
              <w:t> </w:t>
            </w:r>
          </w:p>
        </w:tc>
      </w:tr>
    </w:tbl>
    <w:p w14:paraId="1307DC6C" w14:textId="77777777" w:rsidR="00736DCA" w:rsidRPr="00B26EF7" w:rsidRDefault="00736DCA" w:rsidP="008323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640"/>
        <w:gridCol w:w="1201"/>
        <w:gridCol w:w="403"/>
        <w:gridCol w:w="761"/>
        <w:gridCol w:w="720"/>
        <w:gridCol w:w="1671"/>
        <w:gridCol w:w="2525"/>
      </w:tblGrid>
      <w:tr w:rsidR="001E703A" w:rsidRPr="00B26EF7" w14:paraId="0A03258C" w14:textId="77777777" w:rsidTr="004B47BA">
        <w:trPr>
          <w:trHeight w:val="300"/>
        </w:trPr>
        <w:tc>
          <w:tcPr>
            <w:tcW w:w="721" w:type="dxa"/>
            <w:shd w:val="clear" w:color="auto" w:fill="F2F2F2" w:themeFill="background1" w:themeFillShade="F2"/>
          </w:tcPr>
          <w:p w14:paraId="08D0F7FF"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Krav-id:</w:t>
            </w:r>
          </w:p>
        </w:tc>
        <w:tc>
          <w:tcPr>
            <w:tcW w:w="640" w:type="dxa"/>
            <w:shd w:val="clear" w:color="auto" w:fill="auto"/>
          </w:tcPr>
          <w:p w14:paraId="53C69B5F" w14:textId="2234831F" w:rsidR="001E703A" w:rsidRPr="00B26EF7" w:rsidRDefault="00076D1F" w:rsidP="00264531">
            <w:pPr>
              <w:spacing w:after="0" w:line="240" w:lineRule="auto"/>
              <w:rPr>
                <w:rFonts w:eastAsia="Times New Roman"/>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17</w:t>
            </w:r>
          </w:p>
        </w:tc>
        <w:tc>
          <w:tcPr>
            <w:tcW w:w="1201" w:type="dxa"/>
            <w:shd w:val="clear" w:color="auto" w:fill="F2F2F2" w:themeFill="background1" w:themeFillShade="F2"/>
          </w:tcPr>
          <w:p w14:paraId="05436C06"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Kravkategori:</w:t>
            </w:r>
          </w:p>
        </w:tc>
        <w:tc>
          <w:tcPr>
            <w:tcW w:w="403" w:type="dxa"/>
            <w:shd w:val="clear" w:color="auto" w:fill="auto"/>
          </w:tcPr>
          <w:p w14:paraId="0693D3DC" w14:textId="77777777" w:rsidR="001E703A" w:rsidRPr="00B26EF7" w:rsidRDefault="001E703A" w:rsidP="00264531">
            <w:pPr>
              <w:spacing w:after="0" w:line="240" w:lineRule="auto"/>
              <w:rPr>
                <w:rFonts w:eastAsia="Times New Roman"/>
                <w:b/>
                <w:bCs/>
                <w:sz w:val="18"/>
                <w:szCs w:val="18"/>
                <w:lang w:eastAsia="da-DK"/>
              </w:rPr>
            </w:pPr>
            <w:r w:rsidRPr="00B26EF7">
              <w:rPr>
                <w:rFonts w:eastAsia="Times New Roman"/>
                <w:b/>
                <w:bCs/>
                <w:sz w:val="18"/>
                <w:szCs w:val="18"/>
                <w:lang w:eastAsia="da-DK"/>
              </w:rPr>
              <w:t>EK</w:t>
            </w:r>
          </w:p>
        </w:tc>
        <w:tc>
          <w:tcPr>
            <w:tcW w:w="761" w:type="dxa"/>
            <w:shd w:val="clear" w:color="auto" w:fill="F2F2F2" w:themeFill="background1" w:themeFillShade="F2"/>
          </w:tcPr>
          <w:p w14:paraId="703362CE"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Opfyldt:</w:t>
            </w:r>
          </w:p>
        </w:tc>
        <w:tc>
          <w:tcPr>
            <w:tcW w:w="720" w:type="dxa"/>
            <w:shd w:val="clear" w:color="auto" w:fill="FFFF00"/>
          </w:tcPr>
          <w:p w14:paraId="7E626867"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 </w:t>
            </w:r>
          </w:p>
        </w:tc>
        <w:tc>
          <w:tcPr>
            <w:tcW w:w="1671" w:type="dxa"/>
            <w:shd w:val="clear" w:color="auto" w:fill="F2F2F2" w:themeFill="background1" w:themeFillShade="F2"/>
          </w:tcPr>
          <w:p w14:paraId="204C2318"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Evalueringskriterie:</w:t>
            </w:r>
          </w:p>
        </w:tc>
        <w:tc>
          <w:tcPr>
            <w:tcW w:w="2525" w:type="dxa"/>
            <w:shd w:val="clear" w:color="auto" w:fill="auto"/>
          </w:tcPr>
          <w:p w14:paraId="23EB03F2" w14:textId="1E901753" w:rsidR="001E703A" w:rsidRPr="00B26EF7" w:rsidRDefault="00606F6B" w:rsidP="00264531">
            <w:pPr>
              <w:spacing w:after="0" w:line="240" w:lineRule="auto"/>
              <w:rPr>
                <w:rFonts w:eastAsia="Times New Roman"/>
                <w:sz w:val="18"/>
                <w:szCs w:val="18"/>
                <w:lang w:eastAsia="da-DK"/>
              </w:rPr>
            </w:pPr>
            <w:r w:rsidRPr="00606F6B">
              <w:rPr>
                <w:rFonts w:ascii="Calibri" w:eastAsia="Times New Roman" w:hAnsi="Calibri" w:cs="Calibri"/>
                <w:sz w:val="18"/>
                <w:szCs w:val="18"/>
                <w:lang w:eastAsia="da-DK"/>
              </w:rPr>
              <w:t>Funktionalitet</w:t>
            </w:r>
          </w:p>
        </w:tc>
      </w:tr>
      <w:tr w:rsidR="001E703A" w:rsidRPr="00B26EF7" w14:paraId="5BD09FBD" w14:textId="77777777" w:rsidTr="004B47BA">
        <w:trPr>
          <w:trHeight w:val="300"/>
        </w:trPr>
        <w:tc>
          <w:tcPr>
            <w:tcW w:w="1361" w:type="dxa"/>
            <w:gridSpan w:val="2"/>
            <w:shd w:val="clear" w:color="auto" w:fill="F2F2F2" w:themeFill="background1" w:themeFillShade="F2"/>
          </w:tcPr>
          <w:p w14:paraId="35C41C0A"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Kundens krav:</w:t>
            </w:r>
          </w:p>
        </w:tc>
        <w:tc>
          <w:tcPr>
            <w:tcW w:w="7281" w:type="dxa"/>
            <w:gridSpan w:val="6"/>
            <w:shd w:val="clear" w:color="auto" w:fill="auto"/>
          </w:tcPr>
          <w:p w14:paraId="3F747D9B" w14:textId="5CC99835" w:rsidR="001E703A" w:rsidRPr="00B26EF7" w:rsidRDefault="00AE63CF" w:rsidP="00F46463">
            <w:pPr>
              <w:pStyle w:val="Overskrift3"/>
              <w:rPr>
                <w:rFonts w:ascii="Calibri" w:eastAsia="MS Gothic" w:hAnsi="Calibri" w:cs="Times New Roman"/>
                <w:bCs/>
              </w:rPr>
            </w:pPr>
            <w:r>
              <w:t>Trivsel- og effektmonitorering (TEM)</w:t>
            </w:r>
          </w:p>
          <w:p w14:paraId="5593A275" w14:textId="77777777" w:rsidR="00CB764E" w:rsidRDefault="00CB764E" w:rsidP="00CB764E">
            <w:r>
              <w:t xml:space="preserve">Kunden ønsker tilbudt en Løsning, som gør det muligt at registrere, at der er arbejdet med den faglige metode ”TEM” på en Borger. </w:t>
            </w:r>
          </w:p>
          <w:p w14:paraId="1BCC4543" w14:textId="51C34496" w:rsidR="00CB764E" w:rsidRDefault="00DB6F33" w:rsidP="00CB764E">
            <w:r>
              <w:t>Leverandør</w:t>
            </w:r>
            <w:r w:rsidR="00CB764E">
              <w:t xml:space="preserve"> bedes redegøre for, hvordan Løsningen kan håndtere registrering af, at der er arbejdet med ”TEM” på Borgeren. </w:t>
            </w:r>
          </w:p>
          <w:p w14:paraId="12A4EFDC" w14:textId="77777777" w:rsidR="001E703A" w:rsidRDefault="00CB764E" w:rsidP="00CB764E">
            <w:r>
              <w:t>Redegørelsen bedes specifikt beskrive, hvordan registreringen foretages, samt hvordan der linkes til eventuelle eksterne arbejdsredskaber.</w:t>
            </w:r>
          </w:p>
          <w:p w14:paraId="7BA12549" w14:textId="50DF4907" w:rsidR="0033796A" w:rsidRDefault="00DB6F33" w:rsidP="0033796A">
            <w:r>
              <w:t>Leverandør</w:t>
            </w:r>
            <w:r w:rsidR="0033796A">
              <w:t xml:space="preserve"> bedes endvidere beskrive, om – og i givet fald hvordan - Løsningen understøtter arbejdet med den faglige metode.</w:t>
            </w:r>
          </w:p>
          <w:p w14:paraId="702879AC" w14:textId="6FAE2AEC" w:rsidR="0033796A" w:rsidRPr="00B26EF7" w:rsidRDefault="0033796A" w:rsidP="0033796A">
            <w:r>
              <w:t xml:space="preserve">Link til beskrivelse af TEM: </w:t>
            </w:r>
            <w:hyperlink r:id="rId34" w:history="1">
              <w:r w:rsidRPr="0033796A">
                <w:rPr>
                  <w:rStyle w:val="Hyperlink"/>
                </w:rPr>
                <w:t>https://psy.au.dk/forskning/forskningscentre-og-klinikker/center-for-rusmiddelforskning/behandlingsportalen/tem-trivsels-og-effekt-monitorering/</w:t>
              </w:r>
            </w:hyperlink>
          </w:p>
        </w:tc>
      </w:tr>
      <w:tr w:rsidR="001E703A" w:rsidRPr="00B26EF7" w14:paraId="344E5E57" w14:textId="77777777" w:rsidTr="004B47BA">
        <w:trPr>
          <w:trHeight w:val="902"/>
        </w:trPr>
        <w:tc>
          <w:tcPr>
            <w:tcW w:w="1361" w:type="dxa"/>
            <w:gridSpan w:val="2"/>
            <w:shd w:val="clear" w:color="auto" w:fill="F2F2F2" w:themeFill="background1" w:themeFillShade="F2"/>
          </w:tcPr>
          <w:p w14:paraId="6D8CF0FF"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Tilbudsgivers svar:</w:t>
            </w:r>
          </w:p>
        </w:tc>
        <w:tc>
          <w:tcPr>
            <w:tcW w:w="7281" w:type="dxa"/>
            <w:gridSpan w:val="6"/>
            <w:shd w:val="clear" w:color="auto" w:fill="FFFF00"/>
          </w:tcPr>
          <w:p w14:paraId="53065096" w14:textId="77777777" w:rsidR="001E703A" w:rsidRPr="00B26EF7" w:rsidRDefault="001E703A" w:rsidP="00264531">
            <w:pPr>
              <w:spacing w:after="0" w:line="240" w:lineRule="auto"/>
              <w:rPr>
                <w:rFonts w:eastAsia="Times New Roman"/>
                <w:sz w:val="18"/>
                <w:szCs w:val="18"/>
                <w:lang w:eastAsia="da-DK"/>
              </w:rPr>
            </w:pPr>
            <w:r w:rsidRPr="00B26EF7">
              <w:rPr>
                <w:rFonts w:eastAsia="Times New Roman"/>
                <w:sz w:val="18"/>
                <w:szCs w:val="18"/>
                <w:lang w:eastAsia="da-DK"/>
              </w:rPr>
              <w:t> </w:t>
            </w:r>
          </w:p>
        </w:tc>
      </w:tr>
    </w:tbl>
    <w:p w14:paraId="36B1DF5F" w14:textId="77777777" w:rsidR="001E703A" w:rsidRPr="00B26EF7" w:rsidRDefault="001E703A" w:rsidP="008323B7"/>
    <w:p w14:paraId="66133C5E" w14:textId="2F9FC75E" w:rsidR="00736DCA" w:rsidRPr="00B26EF7" w:rsidRDefault="008E2FB2" w:rsidP="005C12C0">
      <w:pPr>
        <w:pStyle w:val="Overskrift2"/>
        <w:ind w:left="709" w:hanging="709"/>
        <w:rPr>
          <w:szCs w:val="24"/>
        </w:rPr>
      </w:pPr>
      <w:bookmarkStart w:id="280" w:name="_Toc74861968"/>
      <w:r w:rsidRPr="00B26EF7">
        <w:rPr>
          <w:szCs w:val="24"/>
        </w:rPr>
        <w:t>Advis</w:t>
      </w:r>
      <w:r w:rsidR="00427CAE" w:rsidRPr="00B26EF7">
        <w:rPr>
          <w:szCs w:val="24"/>
        </w:rPr>
        <w:t xml:space="preserve"> funktionalitet</w:t>
      </w:r>
      <w:bookmarkEnd w:id="280"/>
    </w:p>
    <w:p w14:paraId="4EF35E04" w14:textId="77777777" w:rsidR="006857BF" w:rsidRPr="00B26EF7" w:rsidRDefault="006857BF" w:rsidP="004F1DE8">
      <w:pPr>
        <w:rPr>
          <w:lang w:eastAsia="da-DK"/>
        </w:rPr>
      </w:pPr>
      <w:bookmarkStart w:id="281" w:name="_Hlk74644056"/>
      <w:r w:rsidRPr="00B26EF7">
        <w:rPr>
          <w:lang w:eastAsia="da-DK"/>
        </w:rPr>
        <w:t>Adviseringsfunktionalitet skal sikre, at Kundens medarbejdere er opmærksomme på sags- og svarfrister samt på hændelser med betydning for borgernes sager. Kunden har endvidere behov for at kunne sig overblik over behandlingen af adviser, såvel systeminterne som systemeksterne.</w:t>
      </w:r>
    </w:p>
    <w:p w14:paraId="678C794B" w14:textId="0EB20536" w:rsidR="00872721" w:rsidRPr="00B26EF7" w:rsidRDefault="006857BF" w:rsidP="004F1DE8">
      <w:pPr>
        <w:rPr>
          <w:lang w:eastAsia="da-DK"/>
        </w:rPr>
      </w:pPr>
      <w:r w:rsidRPr="00B26EF7">
        <w:rPr>
          <w:lang w:eastAsia="da-DK"/>
        </w:rPr>
        <w:t xml:space="preserve">Dette afsnit beskriver Kundens ønsker til understøttelse, behandling og konfiguration af adviserings-funktionalitet på tværs af Løsningen samt typer af advisering. Løsningen skal understøtte. </w:t>
      </w:r>
      <w:bookmarkEnd w:id="281"/>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37A8DABB" w14:textId="77777777" w:rsidTr="004B47BA">
        <w:trPr>
          <w:trHeight w:val="289"/>
        </w:trPr>
        <w:tc>
          <w:tcPr>
            <w:tcW w:w="721" w:type="dxa"/>
            <w:shd w:val="clear" w:color="auto" w:fill="F2F2F2" w:themeFill="background1" w:themeFillShade="F2"/>
            <w:noWrap/>
            <w:hideMark/>
          </w:tcPr>
          <w:p w14:paraId="13161E72"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29AB9FA" w14:textId="27653DA1" w:rsidR="00872721" w:rsidRPr="00B26EF7" w:rsidRDefault="005F754F"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5D7F6E">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-1</w:t>
            </w:r>
          </w:p>
        </w:tc>
        <w:tc>
          <w:tcPr>
            <w:tcW w:w="1201" w:type="dxa"/>
            <w:shd w:val="clear" w:color="auto" w:fill="F2F2F2" w:themeFill="background1" w:themeFillShade="F2"/>
            <w:hideMark/>
          </w:tcPr>
          <w:p w14:paraId="14DD9F5D"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53769B6"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9DF2411"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0775573"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0D15FC3D"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F7A7360" w14:textId="37539B23"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6F987F19" w14:textId="77777777" w:rsidTr="004B47BA">
        <w:trPr>
          <w:trHeight w:val="285"/>
        </w:trPr>
        <w:tc>
          <w:tcPr>
            <w:tcW w:w="1361" w:type="dxa"/>
            <w:gridSpan w:val="2"/>
            <w:shd w:val="clear" w:color="auto" w:fill="F2F2F2" w:themeFill="background1" w:themeFillShade="F2"/>
            <w:hideMark/>
          </w:tcPr>
          <w:p w14:paraId="63DBFBE4"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F26E744" w14:textId="1D53FD8C" w:rsidR="00872721" w:rsidRPr="00B26EF7" w:rsidRDefault="00872721" w:rsidP="00DA1342">
            <w:pPr>
              <w:pStyle w:val="Overskrift3"/>
              <w:rPr>
                <w:lang w:eastAsia="da-DK"/>
              </w:rPr>
            </w:pPr>
            <w:bookmarkStart w:id="282" w:name="_Toc74311660"/>
            <w:bookmarkStart w:id="283" w:name="_Toc74861969"/>
            <w:r w:rsidRPr="00B26EF7">
              <w:rPr>
                <w:lang w:eastAsia="da-DK"/>
              </w:rPr>
              <w:t>Understøttelse af hændelsesbaseret adviserings-funktionalitet</w:t>
            </w:r>
            <w:bookmarkEnd w:id="282"/>
            <w:bookmarkEnd w:id="283"/>
          </w:p>
          <w:p w14:paraId="4E6FD399" w14:textId="703ABB9B"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Kunden ønsker tilbudt en Løsning, som understøtter automatisk genererede adviseringer på baggrund af specifikke hændelser, både internt i Løsningen og på baggrund af eksterne hændelser.</w:t>
            </w:r>
          </w:p>
          <w:p w14:paraId="5AF4777B" w14:textId="4F8414A2"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beskrive, hvordan adviseringer er integreret i Løsningen samt synliggøre hvilke hændelser, der kan danne automatiske adviseringer, og hvordan adviseringerne kan målrettes grupper og enkelte medarbejdere. </w:t>
            </w:r>
          </w:p>
        </w:tc>
      </w:tr>
      <w:tr w:rsidR="00872721" w:rsidRPr="00B26EF7" w14:paraId="17C6E121" w14:textId="77777777" w:rsidTr="004B47BA">
        <w:trPr>
          <w:trHeight w:val="451"/>
        </w:trPr>
        <w:tc>
          <w:tcPr>
            <w:tcW w:w="1361" w:type="dxa"/>
            <w:gridSpan w:val="2"/>
            <w:vMerge w:val="restart"/>
            <w:shd w:val="clear" w:color="auto" w:fill="F2F2F2" w:themeFill="background1" w:themeFillShade="F2"/>
            <w:hideMark/>
          </w:tcPr>
          <w:p w14:paraId="4850E4FB"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626D579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420B4E96" w14:textId="77777777" w:rsidTr="004B47BA">
        <w:trPr>
          <w:trHeight w:val="451"/>
        </w:trPr>
        <w:tc>
          <w:tcPr>
            <w:tcW w:w="1361" w:type="dxa"/>
            <w:gridSpan w:val="2"/>
            <w:vMerge/>
            <w:vAlign w:val="center"/>
            <w:hideMark/>
          </w:tcPr>
          <w:p w14:paraId="43B76037"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6CF304C8" w14:textId="77777777" w:rsidR="00872721" w:rsidRPr="00B26EF7" w:rsidRDefault="00872721" w:rsidP="00872721">
            <w:pPr>
              <w:spacing w:after="0" w:line="240" w:lineRule="auto"/>
              <w:rPr>
                <w:rFonts w:eastAsia="Times New Roman" w:cstheme="minorHAnsi"/>
                <w:sz w:val="18"/>
                <w:szCs w:val="18"/>
                <w:lang w:eastAsia="da-DK"/>
              </w:rPr>
            </w:pPr>
          </w:p>
        </w:tc>
      </w:tr>
    </w:tbl>
    <w:p w14:paraId="1D3335A7"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1FED07DA" w14:textId="77777777" w:rsidTr="004B47BA">
        <w:trPr>
          <w:trHeight w:val="289"/>
        </w:trPr>
        <w:tc>
          <w:tcPr>
            <w:tcW w:w="721" w:type="dxa"/>
            <w:shd w:val="clear" w:color="auto" w:fill="F2F2F2" w:themeFill="background1" w:themeFillShade="F2"/>
            <w:noWrap/>
            <w:hideMark/>
          </w:tcPr>
          <w:p w14:paraId="509E13DF"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B6D216F" w14:textId="68B8DB0A"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2</w:t>
            </w:r>
          </w:p>
        </w:tc>
        <w:tc>
          <w:tcPr>
            <w:tcW w:w="1201" w:type="dxa"/>
            <w:shd w:val="clear" w:color="auto" w:fill="F2F2F2" w:themeFill="background1" w:themeFillShade="F2"/>
            <w:hideMark/>
          </w:tcPr>
          <w:p w14:paraId="04A88DD9"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1566E3C"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BCFDAA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004E162"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064751D5"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91B1B23" w14:textId="6C3C4814"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3C399916" w14:textId="77777777" w:rsidTr="004B47BA">
        <w:trPr>
          <w:trHeight w:val="285"/>
        </w:trPr>
        <w:tc>
          <w:tcPr>
            <w:tcW w:w="1361" w:type="dxa"/>
            <w:gridSpan w:val="2"/>
            <w:shd w:val="clear" w:color="auto" w:fill="F2F2F2" w:themeFill="background1" w:themeFillShade="F2"/>
            <w:hideMark/>
          </w:tcPr>
          <w:p w14:paraId="6352ECAB"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76C68C8B" w14:textId="61705628" w:rsidR="00872721" w:rsidRPr="00B26EF7" w:rsidRDefault="00872721" w:rsidP="00DA1342">
            <w:pPr>
              <w:pStyle w:val="Overskrift3"/>
              <w:rPr>
                <w:lang w:eastAsia="da-DK"/>
              </w:rPr>
            </w:pPr>
            <w:bookmarkStart w:id="284" w:name="_Toc74311661"/>
            <w:bookmarkStart w:id="285" w:name="_Toc74861970"/>
            <w:r w:rsidRPr="00B26EF7">
              <w:rPr>
                <w:lang w:eastAsia="da-DK"/>
              </w:rPr>
              <w:t>Konfiguration af adviserings-funktionalitet</w:t>
            </w:r>
            <w:bookmarkEnd w:id="284"/>
            <w:bookmarkEnd w:id="285"/>
          </w:p>
          <w:p w14:paraId="47ADCED3" w14:textId="492EF2F0"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 xml:space="preserve">Kunden ønsker tilbudt en Løsning, hvor det er muligt for Kunden selv at opsætte automatiske adviseringer, f.eks. på frister, aktiviteter og magtanvendelser.  </w:t>
            </w:r>
          </w:p>
          <w:p w14:paraId="5FF45A50" w14:textId="59B316C3"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beskrive mulighederne i Løsningen for, at Kundens administratorer kan opsætte egne automatiske adviseringer, samt muligheder for at differentiere adviseringerne mellem forretningsområder. </w:t>
            </w:r>
          </w:p>
        </w:tc>
      </w:tr>
      <w:tr w:rsidR="00872721" w:rsidRPr="00B26EF7" w14:paraId="690A0BE8" w14:textId="77777777" w:rsidTr="004B47BA">
        <w:trPr>
          <w:trHeight w:val="451"/>
        </w:trPr>
        <w:tc>
          <w:tcPr>
            <w:tcW w:w="1361" w:type="dxa"/>
            <w:gridSpan w:val="2"/>
            <w:vMerge w:val="restart"/>
            <w:shd w:val="clear" w:color="auto" w:fill="F2F2F2" w:themeFill="background1" w:themeFillShade="F2"/>
            <w:hideMark/>
          </w:tcPr>
          <w:p w14:paraId="08B2BBA9"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BD5EDA1"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5A32382A" w14:textId="77777777" w:rsidTr="004B47BA">
        <w:trPr>
          <w:trHeight w:val="451"/>
        </w:trPr>
        <w:tc>
          <w:tcPr>
            <w:tcW w:w="1361" w:type="dxa"/>
            <w:gridSpan w:val="2"/>
            <w:vMerge/>
            <w:vAlign w:val="center"/>
            <w:hideMark/>
          </w:tcPr>
          <w:p w14:paraId="4177BBFE"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2973CAA7" w14:textId="77777777" w:rsidR="00872721" w:rsidRPr="00B26EF7" w:rsidRDefault="00872721" w:rsidP="00872721">
            <w:pPr>
              <w:spacing w:after="0" w:line="240" w:lineRule="auto"/>
              <w:rPr>
                <w:rFonts w:eastAsia="Times New Roman" w:cstheme="minorHAnsi"/>
                <w:sz w:val="18"/>
                <w:szCs w:val="18"/>
                <w:lang w:eastAsia="da-DK"/>
              </w:rPr>
            </w:pPr>
          </w:p>
        </w:tc>
      </w:tr>
    </w:tbl>
    <w:p w14:paraId="796DAA08"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3C3BB94C" w14:textId="77777777" w:rsidTr="004B47BA">
        <w:trPr>
          <w:trHeight w:val="289"/>
        </w:trPr>
        <w:tc>
          <w:tcPr>
            <w:tcW w:w="721" w:type="dxa"/>
            <w:shd w:val="clear" w:color="auto" w:fill="F2F2F2" w:themeFill="background1" w:themeFillShade="F2"/>
            <w:noWrap/>
            <w:hideMark/>
          </w:tcPr>
          <w:p w14:paraId="7F20DC27"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AAAD010" w14:textId="2DBF1DAF"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3</w:t>
            </w:r>
          </w:p>
        </w:tc>
        <w:tc>
          <w:tcPr>
            <w:tcW w:w="1201" w:type="dxa"/>
            <w:shd w:val="clear" w:color="auto" w:fill="F2F2F2" w:themeFill="background1" w:themeFillShade="F2"/>
            <w:hideMark/>
          </w:tcPr>
          <w:p w14:paraId="75FCAE15"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9AF4546"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4019320"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B7626D6"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EBCD561"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0D52CAD3" w14:textId="02CC6936"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65B6AC98" w14:textId="77777777" w:rsidTr="004B47BA">
        <w:trPr>
          <w:trHeight w:val="285"/>
        </w:trPr>
        <w:tc>
          <w:tcPr>
            <w:tcW w:w="1361" w:type="dxa"/>
            <w:gridSpan w:val="2"/>
            <w:shd w:val="clear" w:color="auto" w:fill="F2F2F2" w:themeFill="background1" w:themeFillShade="F2"/>
            <w:hideMark/>
          </w:tcPr>
          <w:p w14:paraId="5A407EB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ED6263D" w14:textId="6288B317" w:rsidR="00872721" w:rsidRPr="00B26EF7" w:rsidRDefault="00872721" w:rsidP="00DA1342">
            <w:pPr>
              <w:pStyle w:val="Overskrift3"/>
              <w:rPr>
                <w:lang w:eastAsia="da-DK"/>
              </w:rPr>
            </w:pPr>
            <w:bookmarkStart w:id="286" w:name="_Toc74311662"/>
            <w:bookmarkStart w:id="287" w:name="_Toc74861971"/>
            <w:r w:rsidRPr="00B26EF7">
              <w:rPr>
                <w:lang w:eastAsia="da-DK"/>
              </w:rPr>
              <w:t>Behandling af advisering</w:t>
            </w:r>
            <w:bookmarkEnd w:id="286"/>
            <w:bookmarkEnd w:id="287"/>
          </w:p>
          <w:p w14:paraId="07DBC260" w14:textId="492559D6" w:rsidR="00E41129" w:rsidRDefault="00872721" w:rsidP="00E41129">
            <w:pPr>
              <w:spacing w:after="0"/>
              <w:rPr>
                <w:rFonts w:ascii="Calibri" w:hAnsi="Calibri" w:cs="Calibri"/>
                <w:szCs w:val="20"/>
                <w:lang w:eastAsia="da-DK"/>
              </w:rPr>
            </w:pPr>
            <w:r w:rsidRPr="00B26EF7">
              <w:rPr>
                <w:rFonts w:ascii="Calibri" w:hAnsi="Calibri" w:cs="Calibri"/>
                <w:szCs w:val="20"/>
                <w:lang w:eastAsia="da-DK"/>
              </w:rPr>
              <w:t>Kunden ønsker tilbudt en Løsning, hvor Brugere kan markere den enkelte advisering som ubehandlet, i gang og færdig. Kunden ønsker at adviser kan behandles de steder i Løsningen hvor advisen hører til, f.eks. på Borgerens stamdata eller sag.</w:t>
            </w:r>
          </w:p>
          <w:p w14:paraId="38F44753" w14:textId="77777777" w:rsidR="00E41129" w:rsidRDefault="00E41129" w:rsidP="00E41129">
            <w:pPr>
              <w:spacing w:after="0"/>
              <w:rPr>
                <w:rFonts w:ascii="Calibri" w:hAnsi="Calibri" w:cs="Calibri"/>
                <w:szCs w:val="20"/>
                <w:lang w:eastAsia="da-DK"/>
              </w:rPr>
            </w:pPr>
          </w:p>
          <w:p w14:paraId="4BEADBF8" w14:textId="54F3CACA" w:rsidR="00872721" w:rsidRDefault="00872721" w:rsidP="00E41129">
            <w:pPr>
              <w:rPr>
                <w:rFonts w:ascii="Calibri" w:hAnsi="Calibri" w:cs="Calibri"/>
                <w:szCs w:val="20"/>
                <w:lang w:eastAsia="da-DK"/>
              </w:rPr>
            </w:pPr>
            <w:r w:rsidRPr="00B26EF7">
              <w:rPr>
                <w:rFonts w:ascii="Calibri" w:hAnsi="Calibri" w:cs="Calibri"/>
                <w:szCs w:val="20"/>
                <w:lang w:eastAsia="da-DK"/>
              </w:rPr>
              <w:t xml:space="preserve">Behandling af adviser stemples med tidspunkt, status og brugernavn. </w:t>
            </w:r>
          </w:p>
          <w:p w14:paraId="4F720F02" w14:textId="4917DC50"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beskrive, hvordan adviseringer behandles i Løsningen, herunder om det er muligt at massebehandle adviseringer, samt hvordan adviseringernes status logges, således behandling af fælles adviseringer kan synliggøres for et Team. </w:t>
            </w:r>
          </w:p>
        </w:tc>
      </w:tr>
      <w:tr w:rsidR="00872721" w:rsidRPr="00B26EF7" w14:paraId="1EF216F0" w14:textId="77777777" w:rsidTr="004B47BA">
        <w:trPr>
          <w:trHeight w:val="451"/>
        </w:trPr>
        <w:tc>
          <w:tcPr>
            <w:tcW w:w="1361" w:type="dxa"/>
            <w:gridSpan w:val="2"/>
            <w:vMerge w:val="restart"/>
            <w:shd w:val="clear" w:color="auto" w:fill="F2F2F2" w:themeFill="background1" w:themeFillShade="F2"/>
            <w:hideMark/>
          </w:tcPr>
          <w:p w14:paraId="2C084080"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39F3CF3"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6A597EA3" w14:textId="77777777" w:rsidTr="004B47BA">
        <w:trPr>
          <w:trHeight w:val="451"/>
        </w:trPr>
        <w:tc>
          <w:tcPr>
            <w:tcW w:w="1361" w:type="dxa"/>
            <w:gridSpan w:val="2"/>
            <w:vMerge/>
            <w:vAlign w:val="center"/>
            <w:hideMark/>
          </w:tcPr>
          <w:p w14:paraId="4866B4CD"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2732FE7B" w14:textId="77777777" w:rsidR="00872721" w:rsidRPr="00B26EF7" w:rsidRDefault="00872721" w:rsidP="00872721">
            <w:pPr>
              <w:spacing w:after="0" w:line="240" w:lineRule="auto"/>
              <w:rPr>
                <w:rFonts w:eastAsia="Times New Roman" w:cstheme="minorHAnsi"/>
                <w:sz w:val="18"/>
                <w:szCs w:val="18"/>
                <w:lang w:eastAsia="da-DK"/>
              </w:rPr>
            </w:pPr>
          </w:p>
        </w:tc>
      </w:tr>
    </w:tbl>
    <w:p w14:paraId="1608B144"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00CD6747" w14:textId="77777777" w:rsidTr="004B47BA">
        <w:trPr>
          <w:trHeight w:val="289"/>
        </w:trPr>
        <w:tc>
          <w:tcPr>
            <w:tcW w:w="721" w:type="dxa"/>
            <w:shd w:val="clear" w:color="auto" w:fill="F2F2F2" w:themeFill="background1" w:themeFillShade="F2"/>
            <w:noWrap/>
            <w:hideMark/>
          </w:tcPr>
          <w:p w14:paraId="6685493B"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25739DF" w14:textId="68E85F16"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4</w:t>
            </w:r>
          </w:p>
        </w:tc>
        <w:tc>
          <w:tcPr>
            <w:tcW w:w="1201" w:type="dxa"/>
            <w:shd w:val="clear" w:color="auto" w:fill="F2F2F2" w:themeFill="background1" w:themeFillShade="F2"/>
            <w:hideMark/>
          </w:tcPr>
          <w:p w14:paraId="0753E6E6"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8CDB296"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464904B3"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A46298E"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0B52751"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0B23CA5" w14:textId="7B1CB661"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51042E99" w14:textId="77777777" w:rsidTr="004B47BA">
        <w:trPr>
          <w:trHeight w:val="285"/>
        </w:trPr>
        <w:tc>
          <w:tcPr>
            <w:tcW w:w="1361" w:type="dxa"/>
            <w:gridSpan w:val="2"/>
            <w:shd w:val="clear" w:color="auto" w:fill="F2F2F2" w:themeFill="background1" w:themeFillShade="F2"/>
            <w:hideMark/>
          </w:tcPr>
          <w:p w14:paraId="62FFC078"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6F22423" w14:textId="312EADAC" w:rsidR="00872721" w:rsidRPr="00B26EF7" w:rsidRDefault="00872721" w:rsidP="00E41129">
            <w:pPr>
              <w:pStyle w:val="Overskrift3"/>
              <w:rPr>
                <w:lang w:eastAsia="da-DK"/>
              </w:rPr>
            </w:pPr>
            <w:bookmarkStart w:id="288" w:name="_Toc74311663"/>
            <w:bookmarkStart w:id="289" w:name="_Toc74861972"/>
            <w:r w:rsidRPr="00B26EF7">
              <w:rPr>
                <w:lang w:eastAsia="da-DK"/>
              </w:rPr>
              <w:t>Oprettelse af opgave eller aktivitet på baggrund af advisering</w:t>
            </w:r>
            <w:bookmarkEnd w:id="288"/>
            <w:bookmarkEnd w:id="289"/>
          </w:p>
          <w:p w14:paraId="066CC473" w14:textId="76A21BE5"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 xml:space="preserve">Kunden ønsker tilbudt en Løsning, hvor det er muligt at oprette en opgave eller aktivitet ud fra en modtaget advisering. Det skal fremgå for øvrige Brugere, hvis der er oprettet en opgave eller aktivitet ud fra en fælles advisering, hvis det er vigtigt for udførelsen af deres opgaver, samt markering af at en advisering er behandlet, når den afledte opgave eller aktivitet er gennemført. </w:t>
            </w:r>
          </w:p>
          <w:p w14:paraId="7AACC4BB" w14:textId="45B40586"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redegøre for, om Løsningen understøtter oprettelse af opgaver og aktiviteter på baggrund af adviseringer, både personlige og fælles.</w:t>
            </w:r>
          </w:p>
        </w:tc>
      </w:tr>
      <w:tr w:rsidR="00872721" w:rsidRPr="00B26EF7" w14:paraId="39E4E0F3" w14:textId="77777777" w:rsidTr="004B47BA">
        <w:trPr>
          <w:trHeight w:val="451"/>
        </w:trPr>
        <w:tc>
          <w:tcPr>
            <w:tcW w:w="1361" w:type="dxa"/>
            <w:gridSpan w:val="2"/>
            <w:vMerge w:val="restart"/>
            <w:shd w:val="clear" w:color="auto" w:fill="F2F2F2" w:themeFill="background1" w:themeFillShade="F2"/>
            <w:hideMark/>
          </w:tcPr>
          <w:p w14:paraId="287C7661"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9D63610"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5A92D0C8" w14:textId="77777777" w:rsidTr="004B47BA">
        <w:trPr>
          <w:trHeight w:val="451"/>
        </w:trPr>
        <w:tc>
          <w:tcPr>
            <w:tcW w:w="1361" w:type="dxa"/>
            <w:gridSpan w:val="2"/>
            <w:vMerge/>
            <w:vAlign w:val="center"/>
            <w:hideMark/>
          </w:tcPr>
          <w:p w14:paraId="1C969BA7"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58DE132F" w14:textId="77777777" w:rsidR="00872721" w:rsidRPr="00B26EF7" w:rsidRDefault="00872721" w:rsidP="00872721">
            <w:pPr>
              <w:spacing w:after="0" w:line="240" w:lineRule="auto"/>
              <w:rPr>
                <w:rFonts w:eastAsia="Times New Roman" w:cstheme="minorHAnsi"/>
                <w:sz w:val="18"/>
                <w:szCs w:val="18"/>
                <w:lang w:eastAsia="da-DK"/>
              </w:rPr>
            </w:pPr>
          </w:p>
        </w:tc>
      </w:tr>
    </w:tbl>
    <w:p w14:paraId="09194C7F"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6B584012" w14:textId="77777777" w:rsidTr="004B47BA">
        <w:trPr>
          <w:trHeight w:val="289"/>
        </w:trPr>
        <w:tc>
          <w:tcPr>
            <w:tcW w:w="721" w:type="dxa"/>
            <w:shd w:val="clear" w:color="auto" w:fill="F2F2F2" w:themeFill="background1" w:themeFillShade="F2"/>
            <w:noWrap/>
            <w:hideMark/>
          </w:tcPr>
          <w:p w14:paraId="2A98645A"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34E9DB9" w14:textId="26EC3936"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5</w:t>
            </w:r>
          </w:p>
        </w:tc>
        <w:tc>
          <w:tcPr>
            <w:tcW w:w="1201" w:type="dxa"/>
            <w:shd w:val="clear" w:color="auto" w:fill="F2F2F2" w:themeFill="background1" w:themeFillShade="F2"/>
            <w:hideMark/>
          </w:tcPr>
          <w:p w14:paraId="6A05918E"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2ADDC22"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2E3059B"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A5ACB86"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83EA0B4"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15A80F1B" w14:textId="31D8DABA"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03D41175" w14:textId="77777777" w:rsidTr="004B47BA">
        <w:trPr>
          <w:trHeight w:val="285"/>
        </w:trPr>
        <w:tc>
          <w:tcPr>
            <w:tcW w:w="1361" w:type="dxa"/>
            <w:gridSpan w:val="2"/>
            <w:shd w:val="clear" w:color="auto" w:fill="F2F2F2" w:themeFill="background1" w:themeFillShade="F2"/>
            <w:hideMark/>
          </w:tcPr>
          <w:p w14:paraId="339ED466"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339A414" w14:textId="5151DAA6" w:rsidR="00872721" w:rsidRPr="00B26EF7" w:rsidRDefault="00872721" w:rsidP="00936ED6">
            <w:pPr>
              <w:pStyle w:val="Overskrift3"/>
              <w:rPr>
                <w:lang w:eastAsia="da-DK"/>
              </w:rPr>
            </w:pPr>
            <w:bookmarkStart w:id="290" w:name="_Toc74311664"/>
            <w:bookmarkStart w:id="291" w:name="_Toc74861973"/>
            <w:r w:rsidRPr="00B26EF7">
              <w:rPr>
                <w:lang w:eastAsia="da-DK"/>
              </w:rPr>
              <w:t>FMK-advisering</w:t>
            </w:r>
            <w:bookmarkEnd w:id="290"/>
            <w:bookmarkEnd w:id="291"/>
          </w:p>
          <w:p w14:paraId="49AC9585" w14:textId="12FB61A4"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Kunden ønsker tilbudt en Løsning, som kan danne adviseringer på baggrund af relevante FMK-hændelser, f.eks. ved ny lægemiddelordination, ændring af ordinationer, nye recepter mv.</w:t>
            </w:r>
          </w:p>
          <w:p w14:paraId="7CF0E04F" w14:textId="378DD651"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redegøre for Løsningens håndtering af adviseringer baseret på FMK-hændelser, herunder hvilke hændelser, der dannes adviseringer på, samt hvordan adviseringerne målrettes relevante Brugere og Teams. </w:t>
            </w:r>
          </w:p>
          <w:p w14:paraId="3381562F" w14:textId="24FA9512"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ligeledes beskrive, hvordan Brugere af Løsningen let danner sig et overblik over FMK-hændelser i Løsningen, både på egen sagsstamme og på tværs af Afdelinger. </w:t>
            </w:r>
          </w:p>
        </w:tc>
      </w:tr>
      <w:tr w:rsidR="00872721" w:rsidRPr="00B26EF7" w14:paraId="6301BAED" w14:textId="77777777" w:rsidTr="004B47BA">
        <w:trPr>
          <w:trHeight w:val="451"/>
        </w:trPr>
        <w:tc>
          <w:tcPr>
            <w:tcW w:w="1361" w:type="dxa"/>
            <w:gridSpan w:val="2"/>
            <w:vMerge w:val="restart"/>
            <w:shd w:val="clear" w:color="auto" w:fill="F2F2F2" w:themeFill="background1" w:themeFillShade="F2"/>
            <w:hideMark/>
          </w:tcPr>
          <w:p w14:paraId="79AE7ACF"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5AA5814"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7D97AD1B" w14:textId="77777777" w:rsidTr="004B47BA">
        <w:trPr>
          <w:trHeight w:val="451"/>
        </w:trPr>
        <w:tc>
          <w:tcPr>
            <w:tcW w:w="1361" w:type="dxa"/>
            <w:gridSpan w:val="2"/>
            <w:vMerge/>
            <w:vAlign w:val="center"/>
            <w:hideMark/>
          </w:tcPr>
          <w:p w14:paraId="546CF0C3"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725D3A6F" w14:textId="77777777" w:rsidR="00872721" w:rsidRPr="00B26EF7" w:rsidRDefault="00872721" w:rsidP="00872721">
            <w:pPr>
              <w:spacing w:after="0" w:line="240" w:lineRule="auto"/>
              <w:rPr>
                <w:rFonts w:eastAsia="Times New Roman" w:cstheme="minorHAnsi"/>
                <w:sz w:val="18"/>
                <w:szCs w:val="18"/>
                <w:lang w:eastAsia="da-DK"/>
              </w:rPr>
            </w:pPr>
          </w:p>
        </w:tc>
      </w:tr>
    </w:tbl>
    <w:p w14:paraId="20B702C5"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7E28BA55" w14:textId="77777777" w:rsidTr="004B47BA">
        <w:trPr>
          <w:trHeight w:val="289"/>
        </w:trPr>
        <w:tc>
          <w:tcPr>
            <w:tcW w:w="721" w:type="dxa"/>
            <w:shd w:val="clear" w:color="auto" w:fill="F2F2F2" w:themeFill="background1" w:themeFillShade="F2"/>
            <w:noWrap/>
            <w:hideMark/>
          </w:tcPr>
          <w:p w14:paraId="27F21609"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D442247" w14:textId="07982480"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6</w:t>
            </w:r>
          </w:p>
        </w:tc>
        <w:tc>
          <w:tcPr>
            <w:tcW w:w="1201" w:type="dxa"/>
            <w:shd w:val="clear" w:color="auto" w:fill="F2F2F2" w:themeFill="background1" w:themeFillShade="F2"/>
            <w:hideMark/>
          </w:tcPr>
          <w:p w14:paraId="09E3AA74"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E0EE181"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BEE0900"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5DC17A6"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783FC32"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D6EC92D" w14:textId="66848D76"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488A521A" w14:textId="77777777" w:rsidTr="004B47BA">
        <w:trPr>
          <w:trHeight w:val="285"/>
        </w:trPr>
        <w:tc>
          <w:tcPr>
            <w:tcW w:w="1361" w:type="dxa"/>
            <w:gridSpan w:val="2"/>
            <w:shd w:val="clear" w:color="auto" w:fill="F2F2F2" w:themeFill="background1" w:themeFillShade="F2"/>
            <w:hideMark/>
          </w:tcPr>
          <w:p w14:paraId="7B8139C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594E8C5C" w14:textId="513118C1" w:rsidR="00872721" w:rsidRPr="00B26EF7" w:rsidRDefault="00872721" w:rsidP="00936ED6">
            <w:pPr>
              <w:pStyle w:val="Overskrift3"/>
              <w:rPr>
                <w:lang w:eastAsia="da-DK"/>
              </w:rPr>
            </w:pPr>
            <w:bookmarkStart w:id="292" w:name="_Toc74311665"/>
            <w:bookmarkStart w:id="293" w:name="_Toc74861974"/>
            <w:r w:rsidRPr="00B26EF7">
              <w:rPr>
                <w:lang w:eastAsia="da-DK"/>
              </w:rPr>
              <w:t>Advisering ved modtagelse af elektroniske Korrespondancemeddelelser</w:t>
            </w:r>
            <w:bookmarkEnd w:id="292"/>
            <w:bookmarkEnd w:id="293"/>
          </w:p>
          <w:p w14:paraId="77FB1F23" w14:textId="3C92808A"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Kunden ønsker tilbudt en Løsning, som kan danne og fordele adviseringer på baggrund af modtagne Korrespondancemeddelelser fra MedCom.</w:t>
            </w:r>
          </w:p>
          <w:p w14:paraId="619FBFB4" w14:textId="70328BF6"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redegøre for Løsningens håndtering af adviseringer, der dannes på baggrund af indgående Korrespondancemeddelelser, herunder hvordan advisering målrettes de enkelte Brugere og Teams.</w:t>
            </w:r>
          </w:p>
        </w:tc>
      </w:tr>
      <w:tr w:rsidR="00872721" w:rsidRPr="00B26EF7" w14:paraId="7CC3EE41" w14:textId="77777777" w:rsidTr="004B47BA">
        <w:trPr>
          <w:trHeight w:val="451"/>
        </w:trPr>
        <w:tc>
          <w:tcPr>
            <w:tcW w:w="1361" w:type="dxa"/>
            <w:gridSpan w:val="2"/>
            <w:vMerge w:val="restart"/>
            <w:shd w:val="clear" w:color="auto" w:fill="F2F2F2" w:themeFill="background1" w:themeFillShade="F2"/>
            <w:hideMark/>
          </w:tcPr>
          <w:p w14:paraId="7D7C96FE"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2FB98F87"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1B7CCDAC" w14:textId="77777777" w:rsidTr="004B47BA">
        <w:trPr>
          <w:trHeight w:val="451"/>
        </w:trPr>
        <w:tc>
          <w:tcPr>
            <w:tcW w:w="1361" w:type="dxa"/>
            <w:gridSpan w:val="2"/>
            <w:vMerge/>
            <w:vAlign w:val="center"/>
            <w:hideMark/>
          </w:tcPr>
          <w:p w14:paraId="03982702"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7F1D20B5" w14:textId="77777777" w:rsidR="00872721" w:rsidRPr="00B26EF7" w:rsidRDefault="00872721" w:rsidP="00872721">
            <w:pPr>
              <w:spacing w:after="0" w:line="240" w:lineRule="auto"/>
              <w:rPr>
                <w:rFonts w:eastAsia="Times New Roman" w:cstheme="minorHAnsi"/>
                <w:sz w:val="18"/>
                <w:szCs w:val="18"/>
                <w:lang w:eastAsia="da-DK"/>
              </w:rPr>
            </w:pPr>
          </w:p>
        </w:tc>
      </w:tr>
    </w:tbl>
    <w:p w14:paraId="59A596F8"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6C92B0A1" w14:textId="77777777" w:rsidTr="004B47BA">
        <w:trPr>
          <w:trHeight w:val="289"/>
        </w:trPr>
        <w:tc>
          <w:tcPr>
            <w:tcW w:w="721" w:type="dxa"/>
            <w:shd w:val="clear" w:color="auto" w:fill="F2F2F2" w:themeFill="background1" w:themeFillShade="F2"/>
            <w:noWrap/>
            <w:hideMark/>
          </w:tcPr>
          <w:p w14:paraId="409D8C46"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71B2DA5" w14:textId="5929477A"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7</w:t>
            </w:r>
          </w:p>
        </w:tc>
        <w:tc>
          <w:tcPr>
            <w:tcW w:w="1201" w:type="dxa"/>
            <w:shd w:val="clear" w:color="auto" w:fill="F2F2F2" w:themeFill="background1" w:themeFillShade="F2"/>
            <w:hideMark/>
          </w:tcPr>
          <w:p w14:paraId="68B3196F"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9E3B953"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049849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F713E3F"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466DCE2E"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D8B85A3" w14:textId="0DA04BA4"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4B6BAEDE" w14:textId="77777777" w:rsidTr="004B47BA">
        <w:trPr>
          <w:trHeight w:val="285"/>
        </w:trPr>
        <w:tc>
          <w:tcPr>
            <w:tcW w:w="1361" w:type="dxa"/>
            <w:gridSpan w:val="2"/>
            <w:shd w:val="clear" w:color="auto" w:fill="F2F2F2" w:themeFill="background1" w:themeFillShade="F2"/>
            <w:hideMark/>
          </w:tcPr>
          <w:p w14:paraId="528EF86A"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F6F3025" w14:textId="57CF829D" w:rsidR="00872721" w:rsidRPr="00B26EF7" w:rsidRDefault="00872721" w:rsidP="00CF32D2">
            <w:pPr>
              <w:pStyle w:val="Overskrift3"/>
              <w:rPr>
                <w:lang w:eastAsia="da-DK"/>
              </w:rPr>
            </w:pPr>
            <w:bookmarkStart w:id="294" w:name="_Toc74311666"/>
            <w:bookmarkStart w:id="295" w:name="_Toc74861975"/>
            <w:r w:rsidRPr="00B26EF7">
              <w:rPr>
                <w:lang w:eastAsia="da-DK"/>
              </w:rPr>
              <w:t>CPR-hændelse advisering</w:t>
            </w:r>
            <w:bookmarkEnd w:id="294"/>
            <w:bookmarkEnd w:id="295"/>
          </w:p>
          <w:p w14:paraId="3D33E2DA" w14:textId="49E87B18"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 xml:space="preserve">Kunden ønsker tilbudt en Løsning, som kan danne adviseringer på baggrund af relevante CPR-hændelser, f.eks. flytning, dødsfald, umyndiggørelse mv. </w:t>
            </w:r>
          </w:p>
          <w:p w14:paraId="0A928E8E" w14:textId="002E20DC"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redegøre for Løsningens håndtering af adviseringer baseret på CPR-hændelser, herunder hvilke hændelser Løsningen understøtter, samt hvordan det sikres, at alle relevante Brugere og Teams modtager relevante adviseringer. </w:t>
            </w:r>
          </w:p>
          <w:p w14:paraId="33738A65" w14:textId="53488119"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ligeledes beskrive, hvordan Brugere af Løsningen let danner sig et overblik over CPR-hændelser, både på egen sagsstamme og på tværs af Afdelinger. </w:t>
            </w:r>
          </w:p>
          <w:p w14:paraId="421F722B" w14:textId="13BCE644"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ydermere redegøre for, om Løsningen kan danne adviseringer på baggrund af CPR-hændelser vedrørende Borgers nære familie. </w:t>
            </w:r>
          </w:p>
        </w:tc>
      </w:tr>
      <w:tr w:rsidR="00872721" w:rsidRPr="00B26EF7" w14:paraId="6B126522" w14:textId="77777777" w:rsidTr="004B47BA">
        <w:trPr>
          <w:trHeight w:val="451"/>
        </w:trPr>
        <w:tc>
          <w:tcPr>
            <w:tcW w:w="1361" w:type="dxa"/>
            <w:gridSpan w:val="2"/>
            <w:vMerge w:val="restart"/>
            <w:shd w:val="clear" w:color="auto" w:fill="F2F2F2" w:themeFill="background1" w:themeFillShade="F2"/>
            <w:hideMark/>
          </w:tcPr>
          <w:p w14:paraId="7D204CEB"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B33BE25"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0F3FE362" w14:textId="77777777" w:rsidTr="004B47BA">
        <w:trPr>
          <w:trHeight w:val="451"/>
        </w:trPr>
        <w:tc>
          <w:tcPr>
            <w:tcW w:w="1361" w:type="dxa"/>
            <w:gridSpan w:val="2"/>
            <w:vMerge/>
            <w:vAlign w:val="center"/>
            <w:hideMark/>
          </w:tcPr>
          <w:p w14:paraId="3BBEC56F"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20A9055F" w14:textId="77777777" w:rsidR="00872721" w:rsidRPr="00B26EF7" w:rsidRDefault="00872721" w:rsidP="00872721">
            <w:pPr>
              <w:spacing w:after="0" w:line="240" w:lineRule="auto"/>
              <w:rPr>
                <w:rFonts w:eastAsia="Times New Roman" w:cstheme="minorHAnsi"/>
                <w:sz w:val="18"/>
                <w:szCs w:val="18"/>
                <w:lang w:eastAsia="da-DK"/>
              </w:rPr>
            </w:pPr>
          </w:p>
        </w:tc>
      </w:tr>
    </w:tbl>
    <w:p w14:paraId="0660B856"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3A887E73" w14:textId="77777777" w:rsidTr="004B47BA">
        <w:trPr>
          <w:trHeight w:val="289"/>
        </w:trPr>
        <w:tc>
          <w:tcPr>
            <w:tcW w:w="721" w:type="dxa"/>
            <w:shd w:val="clear" w:color="auto" w:fill="F2F2F2" w:themeFill="background1" w:themeFillShade="F2"/>
            <w:noWrap/>
            <w:hideMark/>
          </w:tcPr>
          <w:p w14:paraId="478C759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288CE9D" w14:textId="0C809EAF"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8</w:t>
            </w:r>
          </w:p>
        </w:tc>
        <w:tc>
          <w:tcPr>
            <w:tcW w:w="1201" w:type="dxa"/>
            <w:shd w:val="clear" w:color="auto" w:fill="F2F2F2" w:themeFill="background1" w:themeFillShade="F2"/>
            <w:hideMark/>
          </w:tcPr>
          <w:p w14:paraId="056B614A"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37FF7ED"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F5700B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7C40AA2"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6D8B6A1"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62E306CB" w14:textId="7FE4B2AD"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24D0A5DB" w14:textId="77777777" w:rsidTr="004B47BA">
        <w:trPr>
          <w:trHeight w:val="285"/>
        </w:trPr>
        <w:tc>
          <w:tcPr>
            <w:tcW w:w="1361" w:type="dxa"/>
            <w:gridSpan w:val="2"/>
            <w:shd w:val="clear" w:color="auto" w:fill="F2F2F2" w:themeFill="background1" w:themeFillShade="F2"/>
            <w:hideMark/>
          </w:tcPr>
          <w:p w14:paraId="2167E06A"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0001AEE" w14:textId="6C71F281" w:rsidR="00872721" w:rsidRPr="00B26EF7" w:rsidRDefault="00872721" w:rsidP="00CF32D2">
            <w:pPr>
              <w:pStyle w:val="Overskrift3"/>
              <w:rPr>
                <w:lang w:eastAsia="da-DK"/>
              </w:rPr>
            </w:pPr>
            <w:bookmarkStart w:id="296" w:name="_Toc74311667"/>
            <w:bookmarkStart w:id="297" w:name="_Toc74861976"/>
            <w:r w:rsidRPr="00B26EF7">
              <w:rPr>
                <w:lang w:eastAsia="da-DK"/>
              </w:rPr>
              <w:t>Indkomsthændelse advisering</w:t>
            </w:r>
            <w:bookmarkEnd w:id="296"/>
            <w:bookmarkEnd w:id="297"/>
          </w:p>
          <w:p w14:paraId="6A71044E" w14:textId="43A98F1C" w:rsidR="00872721" w:rsidRPr="00B26EF7" w:rsidRDefault="00872721" w:rsidP="00D04277">
            <w:pPr>
              <w:rPr>
                <w:rFonts w:ascii="Calibri" w:hAnsi="Calibri" w:cs="Calibri"/>
                <w:szCs w:val="20"/>
                <w:lang w:eastAsia="da-DK"/>
              </w:rPr>
            </w:pPr>
            <w:r w:rsidRPr="00B26EF7">
              <w:rPr>
                <w:rFonts w:ascii="Calibri" w:hAnsi="Calibri" w:cs="Calibri"/>
                <w:szCs w:val="20"/>
                <w:lang w:eastAsia="da-DK"/>
              </w:rPr>
              <w:t xml:space="preserve">Kunden ønsker tilbudt en Løsning, som kan danne adviseringer på baggrund af relevante indkomst-hændelser, f.eks. ændring i Borgers indtægt, ophør af indtægt mv. </w:t>
            </w:r>
          </w:p>
          <w:p w14:paraId="0CBF084B" w14:textId="666F6AFC"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redegøre for, om Løsningen kan danne adviseringer på baggrund af relevante indkomst-hændelser, herunder hvilke hændelser Løsningen understøtter, samt hvordan det sikres, at kun relevante Brugere og Teams modtager adviseringerne.</w:t>
            </w:r>
          </w:p>
          <w:p w14:paraId="05262E73" w14:textId="491DB5DF" w:rsidR="00872721" w:rsidRPr="00B26EF7" w:rsidRDefault="00DB6F33" w:rsidP="00D04277">
            <w:pPr>
              <w:rPr>
                <w:rFonts w:ascii="Calibri" w:hAnsi="Calibri" w:cs="Calibri"/>
                <w:szCs w:val="20"/>
                <w:lang w:eastAsia="da-DK"/>
              </w:rPr>
            </w:pPr>
            <w:r>
              <w:rPr>
                <w:rFonts w:ascii="Calibri" w:hAnsi="Calibri" w:cs="Calibri"/>
                <w:szCs w:val="20"/>
                <w:lang w:eastAsia="da-DK"/>
              </w:rPr>
              <w:t>Leverandør</w:t>
            </w:r>
            <w:r w:rsidR="00872721" w:rsidRPr="00B26EF7">
              <w:rPr>
                <w:rFonts w:ascii="Calibri" w:hAnsi="Calibri" w:cs="Calibri"/>
                <w:szCs w:val="20"/>
                <w:lang w:eastAsia="da-DK"/>
              </w:rPr>
              <w:t xml:space="preserve"> bedes ligeledes redegøre for</w:t>
            </w:r>
            <w:r w:rsidR="00CF32D2">
              <w:rPr>
                <w:rFonts w:ascii="Calibri" w:hAnsi="Calibri" w:cs="Calibri"/>
                <w:szCs w:val="20"/>
                <w:lang w:eastAsia="da-DK"/>
              </w:rPr>
              <w:t>,</w:t>
            </w:r>
            <w:r w:rsidR="00872721" w:rsidRPr="00B26EF7">
              <w:rPr>
                <w:rFonts w:ascii="Calibri" w:hAnsi="Calibri" w:cs="Calibri"/>
                <w:szCs w:val="20"/>
                <w:lang w:eastAsia="da-DK"/>
              </w:rPr>
              <w:t xml:space="preserve"> hvilke muligheder der er for at konfigurere parametre og målrette adviseringerne. </w:t>
            </w:r>
          </w:p>
        </w:tc>
      </w:tr>
      <w:tr w:rsidR="00872721" w:rsidRPr="00B26EF7" w14:paraId="6A50BF91" w14:textId="77777777" w:rsidTr="004B47BA">
        <w:trPr>
          <w:trHeight w:val="451"/>
        </w:trPr>
        <w:tc>
          <w:tcPr>
            <w:tcW w:w="1361" w:type="dxa"/>
            <w:gridSpan w:val="2"/>
            <w:vMerge w:val="restart"/>
            <w:shd w:val="clear" w:color="auto" w:fill="F2F2F2" w:themeFill="background1" w:themeFillShade="F2"/>
            <w:hideMark/>
          </w:tcPr>
          <w:p w14:paraId="73777F3F"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A599909"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4D2F4D08" w14:textId="77777777" w:rsidTr="004B47BA">
        <w:trPr>
          <w:trHeight w:val="451"/>
        </w:trPr>
        <w:tc>
          <w:tcPr>
            <w:tcW w:w="1361" w:type="dxa"/>
            <w:gridSpan w:val="2"/>
            <w:vMerge/>
            <w:vAlign w:val="center"/>
            <w:hideMark/>
          </w:tcPr>
          <w:p w14:paraId="36D1FA96"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30872F53" w14:textId="77777777" w:rsidR="00872721" w:rsidRPr="00B26EF7" w:rsidRDefault="00872721" w:rsidP="00872721">
            <w:pPr>
              <w:spacing w:after="0" w:line="240" w:lineRule="auto"/>
              <w:rPr>
                <w:rFonts w:eastAsia="Times New Roman" w:cstheme="minorHAnsi"/>
                <w:sz w:val="18"/>
                <w:szCs w:val="18"/>
                <w:lang w:eastAsia="da-DK"/>
              </w:rPr>
            </w:pPr>
          </w:p>
        </w:tc>
      </w:tr>
    </w:tbl>
    <w:p w14:paraId="7E97FB97" w14:textId="77777777" w:rsidR="00872721" w:rsidRPr="00B26EF7" w:rsidRDefault="00872721" w:rsidP="00872721">
      <w:pPr>
        <w:rPr>
          <w:sz w:val="22"/>
          <w:lang w:eastAsia="da-DK"/>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872721" w:rsidRPr="00B26EF7" w14:paraId="18BC0269" w14:textId="77777777" w:rsidTr="004B47BA">
        <w:trPr>
          <w:trHeight w:val="289"/>
        </w:trPr>
        <w:tc>
          <w:tcPr>
            <w:tcW w:w="721" w:type="dxa"/>
            <w:shd w:val="clear" w:color="auto" w:fill="F2F2F2" w:themeFill="background1" w:themeFillShade="F2"/>
            <w:noWrap/>
            <w:hideMark/>
          </w:tcPr>
          <w:p w14:paraId="279BC160"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D563A8C" w14:textId="6936520B" w:rsidR="00872721" w:rsidRPr="00B26EF7" w:rsidRDefault="005D7F6E" w:rsidP="008727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7</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9</w:t>
            </w:r>
          </w:p>
        </w:tc>
        <w:tc>
          <w:tcPr>
            <w:tcW w:w="1201" w:type="dxa"/>
            <w:shd w:val="clear" w:color="auto" w:fill="F2F2F2" w:themeFill="background1" w:themeFillShade="F2"/>
            <w:hideMark/>
          </w:tcPr>
          <w:p w14:paraId="1010C8F5"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EFA060A" w14:textId="77777777" w:rsidR="00872721" w:rsidRPr="00B26EF7" w:rsidRDefault="00872721" w:rsidP="008727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8C69FD4"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6EE3499"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B64AE58"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0813ADD" w14:textId="4F018367" w:rsidR="00872721" w:rsidRPr="00B26EF7" w:rsidRDefault="00606F6B" w:rsidP="00872721">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872721" w:rsidRPr="00B26EF7" w14:paraId="4D64332F" w14:textId="77777777" w:rsidTr="004B47BA">
        <w:trPr>
          <w:trHeight w:val="285"/>
        </w:trPr>
        <w:tc>
          <w:tcPr>
            <w:tcW w:w="1361" w:type="dxa"/>
            <w:gridSpan w:val="2"/>
            <w:shd w:val="clear" w:color="auto" w:fill="F2F2F2" w:themeFill="background1" w:themeFillShade="F2"/>
            <w:hideMark/>
          </w:tcPr>
          <w:p w14:paraId="7FB52C9D"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E6E297E" w14:textId="52A33FCE" w:rsidR="00872721" w:rsidRPr="00B26EF7" w:rsidRDefault="00872721" w:rsidP="00CF32D2">
            <w:pPr>
              <w:pStyle w:val="Overskrift3"/>
              <w:rPr>
                <w:lang w:eastAsia="da-DK"/>
              </w:rPr>
            </w:pPr>
            <w:bookmarkStart w:id="298" w:name="_Toc74311668"/>
            <w:bookmarkStart w:id="299" w:name="_Toc74861977"/>
            <w:r w:rsidRPr="00B26EF7">
              <w:rPr>
                <w:lang w:eastAsia="da-DK"/>
              </w:rPr>
              <w:t>Advisering ved overgange</w:t>
            </w:r>
            <w:bookmarkEnd w:id="298"/>
            <w:bookmarkEnd w:id="299"/>
          </w:p>
          <w:p w14:paraId="1808BD0D" w14:textId="3039BAEC" w:rsidR="00872721" w:rsidRPr="00B26EF7" w:rsidRDefault="00872721" w:rsidP="00D04277">
            <w:pPr>
              <w:rPr>
                <w:szCs w:val="20"/>
                <w:lang w:eastAsia="da-DK"/>
              </w:rPr>
            </w:pPr>
            <w:r w:rsidRPr="00B26EF7">
              <w:rPr>
                <w:szCs w:val="20"/>
                <w:lang w:eastAsia="da-DK"/>
              </w:rPr>
              <w:t xml:space="preserve">Kunden ønsker tilbudt en Løsning, hvor der automatisk kan genereres adviseringer til ansvarlig sagsbehandler, inden Borger når en specifik alder, således der sikres en rettidig overgang fra barn til ung og fra ung til voksen. Kunden ønsker selv at kunne definere grænseværdier for adviseringer baseret på alder. </w:t>
            </w:r>
          </w:p>
          <w:p w14:paraId="726FFDB0" w14:textId="3BF40343" w:rsidR="00872721" w:rsidRPr="00B26EF7" w:rsidRDefault="00DB6F33" w:rsidP="00D04277">
            <w:pPr>
              <w:rPr>
                <w:szCs w:val="20"/>
                <w:lang w:eastAsia="da-DK"/>
              </w:rPr>
            </w:pPr>
            <w:r>
              <w:rPr>
                <w:szCs w:val="20"/>
                <w:lang w:eastAsia="da-DK"/>
              </w:rPr>
              <w:t>Leverandør</w:t>
            </w:r>
            <w:r w:rsidR="00872721" w:rsidRPr="00B26EF7">
              <w:rPr>
                <w:szCs w:val="20"/>
                <w:lang w:eastAsia="da-DK"/>
              </w:rPr>
              <w:t xml:space="preserve"> bedes redegøre for hvilke muligheder, der er i Løsningen for at konfigurere specifikke adviser, som afhænger af Borgers alder.</w:t>
            </w:r>
          </w:p>
        </w:tc>
      </w:tr>
      <w:tr w:rsidR="00872721" w:rsidRPr="00B26EF7" w14:paraId="4127D1AD" w14:textId="77777777" w:rsidTr="004B47BA">
        <w:trPr>
          <w:trHeight w:val="451"/>
        </w:trPr>
        <w:tc>
          <w:tcPr>
            <w:tcW w:w="1361" w:type="dxa"/>
            <w:gridSpan w:val="2"/>
            <w:vMerge w:val="restart"/>
            <w:shd w:val="clear" w:color="auto" w:fill="F2F2F2" w:themeFill="background1" w:themeFillShade="F2"/>
            <w:hideMark/>
          </w:tcPr>
          <w:p w14:paraId="180C81CC"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2DC1BEB" w14:textId="77777777" w:rsidR="00872721" w:rsidRPr="00B26EF7" w:rsidRDefault="00872721" w:rsidP="008727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872721" w:rsidRPr="00B26EF7" w14:paraId="17CC0552" w14:textId="77777777" w:rsidTr="004B47BA">
        <w:trPr>
          <w:trHeight w:val="451"/>
        </w:trPr>
        <w:tc>
          <w:tcPr>
            <w:tcW w:w="1361" w:type="dxa"/>
            <w:gridSpan w:val="2"/>
            <w:vMerge/>
            <w:vAlign w:val="center"/>
            <w:hideMark/>
          </w:tcPr>
          <w:p w14:paraId="2FA3A261" w14:textId="77777777" w:rsidR="00872721" w:rsidRPr="00B26EF7" w:rsidRDefault="00872721" w:rsidP="00872721">
            <w:pPr>
              <w:spacing w:after="0" w:line="240" w:lineRule="auto"/>
              <w:rPr>
                <w:rFonts w:eastAsia="Times New Roman" w:cstheme="minorHAnsi"/>
                <w:sz w:val="18"/>
                <w:szCs w:val="18"/>
                <w:lang w:eastAsia="da-DK"/>
              </w:rPr>
            </w:pPr>
          </w:p>
        </w:tc>
        <w:tc>
          <w:tcPr>
            <w:tcW w:w="7281" w:type="dxa"/>
            <w:gridSpan w:val="6"/>
            <w:vMerge/>
            <w:vAlign w:val="center"/>
            <w:hideMark/>
          </w:tcPr>
          <w:p w14:paraId="3399367C" w14:textId="77777777" w:rsidR="00872721" w:rsidRPr="00B26EF7" w:rsidRDefault="00872721" w:rsidP="00872721">
            <w:pPr>
              <w:spacing w:after="0" w:line="240" w:lineRule="auto"/>
              <w:rPr>
                <w:rFonts w:eastAsia="Times New Roman" w:cstheme="minorHAnsi"/>
                <w:sz w:val="18"/>
                <w:szCs w:val="18"/>
                <w:lang w:eastAsia="da-DK"/>
              </w:rPr>
            </w:pPr>
          </w:p>
        </w:tc>
      </w:tr>
    </w:tbl>
    <w:p w14:paraId="1FB03A77" w14:textId="77777777" w:rsidR="00736DCA" w:rsidRPr="00B26EF7" w:rsidRDefault="00736DCA" w:rsidP="008323B7"/>
    <w:p w14:paraId="055997DE" w14:textId="46BFAE7D" w:rsidR="00736DCA" w:rsidRPr="00B26EF7" w:rsidRDefault="00D90838" w:rsidP="00046013">
      <w:pPr>
        <w:pStyle w:val="Overskrift2"/>
        <w:ind w:left="709" w:hanging="709"/>
        <w:rPr>
          <w:szCs w:val="24"/>
        </w:rPr>
      </w:pPr>
      <w:bookmarkStart w:id="300" w:name="_Toc74861978"/>
      <w:r w:rsidRPr="00B26EF7">
        <w:rPr>
          <w:szCs w:val="24"/>
        </w:rPr>
        <w:t>Workflow, opgaver og frister</w:t>
      </w:r>
      <w:bookmarkEnd w:id="300"/>
    </w:p>
    <w:p w14:paraId="35DB0618" w14:textId="77777777" w:rsidR="00075C37" w:rsidRDefault="004C4B65" w:rsidP="004F1DE8">
      <w:r w:rsidRPr="00B26EF7">
        <w:t xml:space="preserve">På det sociale område arbejdes der ofte </w:t>
      </w:r>
      <w:r w:rsidR="00E15F41" w:rsidRPr="00B26EF7">
        <w:t>med</w:t>
      </w:r>
      <w:r w:rsidRPr="00B26EF7">
        <w:t xml:space="preserve"> sammenhængende sagsforløb. Det er Kundens ønske, at en fremtidig Løsning skal mindske manuelt arbejde og individuelle løsninger på dette behov, og i stedet understøtte workflow- og automatiseret opgavestyring.</w:t>
      </w:r>
    </w:p>
    <w:p w14:paraId="44CD3E5F" w14:textId="4EEE11FD" w:rsidR="00676BBB" w:rsidRDefault="004C4B65" w:rsidP="004F1DE8">
      <w:r w:rsidRPr="00B26EF7">
        <w:t>Dette afsnit beskriver kundens ønsker til automatiserede sagsgange og procesunderstøttelse i Løsningen, herunder opsætning og integration af kalenderfunktionalitet.</w:t>
      </w:r>
    </w:p>
    <w:p w14:paraId="1E3502CF" w14:textId="77777777" w:rsidR="006F6B25" w:rsidRPr="00B26EF7" w:rsidRDefault="006F6B25" w:rsidP="004F1DE8"/>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76BBB" w:rsidRPr="00B26EF7" w14:paraId="3070F84F" w14:textId="77777777" w:rsidTr="004B47BA">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0DE9550"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4612C686" w14:textId="6942CF4A" w:rsidR="00676BBB" w:rsidRPr="00B26EF7" w:rsidRDefault="005F754F" w:rsidP="00676BBB">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DA3F8B">
              <w:rPr>
                <w:rFonts w:ascii="Calibri" w:eastAsia="Times New Roman" w:hAnsi="Calibri" w:cs="Calibri"/>
                <w:sz w:val="18"/>
                <w:szCs w:val="18"/>
                <w:lang w:eastAsia="da-DK"/>
              </w:rPr>
              <w:t>8</w:t>
            </w:r>
            <w:r w:rsidRPr="00B26EF7">
              <w:rPr>
                <w:rFonts w:ascii="Calibri" w:eastAsia="Times New Roman" w:hAnsi="Calibri" w:cs="Calibr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56DFD0"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4D5264C" w14:textId="77777777" w:rsidR="00676BBB" w:rsidRPr="00B26EF7" w:rsidRDefault="00676BBB" w:rsidP="00676BBB">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02B157D"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FE43B31"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BFBE62"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3F7B1E8" w14:textId="0BEEA092" w:rsidR="00676BBB" w:rsidRPr="00B26EF7" w:rsidRDefault="00606F6B" w:rsidP="00676BBB">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676BBB" w:rsidRPr="00B26EF7" w14:paraId="571BDE19" w14:textId="77777777" w:rsidTr="004B47BA">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F2BF2B"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3162EF9" w14:textId="385903C0" w:rsidR="00676BBB" w:rsidRPr="00B26EF7" w:rsidRDefault="00676BBB" w:rsidP="00075C37">
            <w:pPr>
              <w:pStyle w:val="Overskrift3"/>
            </w:pPr>
            <w:bookmarkStart w:id="301" w:name="_Toc74311670"/>
            <w:bookmarkStart w:id="302" w:name="_Toc74861979"/>
            <w:r w:rsidRPr="00B26EF7">
              <w:t>Brug af workflows</w:t>
            </w:r>
            <w:bookmarkEnd w:id="301"/>
            <w:bookmarkEnd w:id="302"/>
          </w:p>
          <w:p w14:paraId="0514ACD3" w14:textId="77777777" w:rsidR="00676BBB" w:rsidRPr="00B26EF7" w:rsidRDefault="00676BBB" w:rsidP="00D04277">
            <w:pPr>
              <w:rPr>
                <w:szCs w:val="20"/>
              </w:rPr>
            </w:pPr>
            <w:r w:rsidRPr="00B26EF7">
              <w:rPr>
                <w:szCs w:val="20"/>
              </w:rPr>
              <w:t>Kunden ønsker tilbudt en Løsning, som understøtter naturligt sammenhængende opgaver som workflows. Workflows skal understøttes visuelt i brugerfladen, således Bruger altid kan orientere sig i færdiggørelsen af workflowet og kommende opgaver.</w:t>
            </w:r>
          </w:p>
          <w:p w14:paraId="0536CE22" w14:textId="77777777" w:rsidR="00676BBB" w:rsidRPr="00B26EF7" w:rsidRDefault="00676BBB" w:rsidP="00D04277">
            <w:pPr>
              <w:rPr>
                <w:szCs w:val="20"/>
              </w:rPr>
            </w:pPr>
            <w:r w:rsidRPr="00B26EF7">
              <w:rPr>
                <w:szCs w:val="20"/>
              </w:rPr>
              <w:t xml:space="preserve">Det er et ønske, at der under de enkelte workflows kan henvises til relevant vejledning i form af hyperlinks. </w:t>
            </w:r>
          </w:p>
          <w:p w14:paraId="228EB0A8" w14:textId="28A5E628" w:rsidR="00676BBB" w:rsidRPr="00B26EF7" w:rsidRDefault="00DB6F33" w:rsidP="00D04277">
            <w:pPr>
              <w:rPr>
                <w:szCs w:val="20"/>
              </w:rPr>
            </w:pPr>
            <w:r>
              <w:rPr>
                <w:szCs w:val="20"/>
              </w:rPr>
              <w:t>Leverandør</w:t>
            </w:r>
            <w:r w:rsidR="00676BBB" w:rsidRPr="00B26EF7">
              <w:rPr>
                <w:szCs w:val="20"/>
              </w:rPr>
              <w:t xml:space="preserve"> bedes sandsynliggøre, hvordan Løsningen understøtter workflows, samt hvordan de visuelt gøres let overskuelige for den enkelte Bruger.</w:t>
            </w:r>
            <w:r w:rsidR="00676BBB" w:rsidRPr="00B26EF7">
              <w:rPr>
                <w:szCs w:val="20"/>
              </w:rPr>
              <w:br/>
            </w:r>
            <w:r>
              <w:rPr>
                <w:szCs w:val="20"/>
              </w:rPr>
              <w:t>Leverandør</w:t>
            </w:r>
            <w:r w:rsidR="00676BBB" w:rsidRPr="00B26EF7">
              <w:rPr>
                <w:szCs w:val="20"/>
              </w:rPr>
              <w:t xml:space="preserve"> bedes herudover beskrive hvilke elementer (f.eks. opgaver, frister, skemaer, handleplaner mv.), som det er muligt at benytte i udarbejdelsen af workflows.</w:t>
            </w:r>
          </w:p>
        </w:tc>
      </w:tr>
      <w:tr w:rsidR="00676BBB" w:rsidRPr="00B26EF7" w14:paraId="0BBDFE28" w14:textId="77777777" w:rsidTr="004B47BA">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243973"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FBCDED8"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76BBB" w:rsidRPr="00B26EF7" w14:paraId="4F5E7151" w14:textId="77777777" w:rsidTr="004B47BA">
        <w:trPr>
          <w:trHeight w:val="451"/>
        </w:trPr>
        <w:tc>
          <w:tcPr>
            <w:tcW w:w="0" w:type="auto"/>
            <w:gridSpan w:val="2"/>
            <w:vMerge/>
            <w:vAlign w:val="center"/>
            <w:hideMark/>
          </w:tcPr>
          <w:p w14:paraId="12CBF769" w14:textId="77777777" w:rsidR="00676BBB" w:rsidRPr="00B26EF7" w:rsidRDefault="00676BBB" w:rsidP="00676BBB">
            <w:pPr>
              <w:spacing w:after="0"/>
              <w:rPr>
                <w:rFonts w:eastAsia="Times New Roman" w:cstheme="minorHAnsi"/>
                <w:sz w:val="18"/>
                <w:szCs w:val="18"/>
                <w:lang w:eastAsia="da-DK"/>
              </w:rPr>
            </w:pPr>
          </w:p>
        </w:tc>
        <w:tc>
          <w:tcPr>
            <w:tcW w:w="7281" w:type="dxa"/>
            <w:gridSpan w:val="6"/>
            <w:vMerge/>
            <w:vAlign w:val="center"/>
            <w:hideMark/>
          </w:tcPr>
          <w:p w14:paraId="35DF376F" w14:textId="77777777" w:rsidR="00676BBB" w:rsidRPr="00B26EF7" w:rsidRDefault="00676BBB" w:rsidP="00676BBB">
            <w:pPr>
              <w:spacing w:after="0"/>
              <w:rPr>
                <w:rFonts w:eastAsia="Times New Roman" w:cstheme="minorHAnsi"/>
                <w:sz w:val="18"/>
                <w:szCs w:val="18"/>
                <w:lang w:eastAsia="da-DK"/>
              </w:rPr>
            </w:pPr>
          </w:p>
        </w:tc>
      </w:tr>
    </w:tbl>
    <w:p w14:paraId="05DBDB62" w14:textId="77777777" w:rsidR="00676BBB" w:rsidRPr="00B26EF7" w:rsidRDefault="00676BBB" w:rsidP="00676BBB">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76BBB" w:rsidRPr="00B26EF7" w14:paraId="5425DD33" w14:textId="77777777" w:rsidTr="004B47BA">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E7BEFAE"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3A6BF13" w14:textId="6CD2FE92" w:rsidR="00676BBB" w:rsidRPr="00B26EF7" w:rsidRDefault="005F754F" w:rsidP="00676BBB">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DA3F8B">
              <w:rPr>
                <w:rFonts w:ascii="Calibri" w:eastAsia="Times New Roman" w:hAnsi="Calibri" w:cs="Calibri"/>
                <w:sz w:val="18"/>
                <w:szCs w:val="18"/>
                <w:lang w:eastAsia="da-DK"/>
              </w:rPr>
              <w:t>8</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FD2613"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0AA8F81" w14:textId="77777777" w:rsidR="00676BBB" w:rsidRPr="00B26EF7" w:rsidRDefault="00676BBB" w:rsidP="00676BBB">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A501137"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CB16483"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69E767"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35DF5753" w14:textId="05E43DF2" w:rsidR="00676BBB" w:rsidRPr="00B26EF7" w:rsidRDefault="00606F6B" w:rsidP="00676BBB">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676BBB" w:rsidRPr="00B26EF7" w14:paraId="4BA6BD31" w14:textId="77777777" w:rsidTr="004B47BA">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A3C365"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42A8F79" w14:textId="1BD48DDC" w:rsidR="00676BBB" w:rsidRPr="00B26EF7" w:rsidRDefault="00676BBB" w:rsidP="00075C37">
            <w:pPr>
              <w:pStyle w:val="Overskrift3"/>
              <w:rPr>
                <w:lang w:eastAsia="da-DK"/>
              </w:rPr>
            </w:pPr>
            <w:bookmarkStart w:id="303" w:name="_Toc74311671"/>
            <w:bookmarkStart w:id="304" w:name="_Toc74861980"/>
            <w:r w:rsidRPr="00B26EF7">
              <w:rPr>
                <w:lang w:eastAsia="da-DK"/>
              </w:rPr>
              <w:t>Opgaver</w:t>
            </w:r>
            <w:bookmarkEnd w:id="303"/>
            <w:bookmarkEnd w:id="304"/>
          </w:p>
          <w:p w14:paraId="51B44DE2" w14:textId="5496A0FE" w:rsidR="00676BBB" w:rsidRPr="00B26EF7" w:rsidRDefault="00676BBB" w:rsidP="00D04277">
            <w:pPr>
              <w:rPr>
                <w:rFonts w:ascii="Calibri" w:hAnsi="Calibri" w:cs="Calibri"/>
                <w:szCs w:val="20"/>
              </w:rPr>
            </w:pPr>
            <w:r w:rsidRPr="00B26EF7">
              <w:rPr>
                <w:rFonts w:ascii="Calibri" w:hAnsi="Calibri" w:cs="Calibri"/>
                <w:szCs w:val="20"/>
              </w:rPr>
              <w:t>Kunden ønsker tilbudt en Løsning, hvor det er muligt at definere opgaver, som den enkelte Bruger kan udføre. Opgaver skal blandt andet kunne bruges i workflows.</w:t>
            </w:r>
          </w:p>
          <w:p w14:paraId="2158183E" w14:textId="376751FC" w:rsidR="00676BBB" w:rsidRPr="00B26EF7" w:rsidRDefault="00DB6F33" w:rsidP="00D04277">
            <w:pPr>
              <w:rPr>
                <w:rFonts w:ascii="Calibri" w:hAnsi="Calibri" w:cs="Calibri"/>
                <w:szCs w:val="20"/>
              </w:rPr>
            </w:pPr>
            <w:r>
              <w:rPr>
                <w:rFonts w:ascii="Calibri" w:hAnsi="Calibri" w:cs="Calibri"/>
                <w:szCs w:val="20"/>
              </w:rPr>
              <w:t>Leverandør</w:t>
            </w:r>
            <w:r w:rsidR="00676BBB" w:rsidRPr="00B26EF7">
              <w:rPr>
                <w:rFonts w:ascii="Calibri" w:hAnsi="Calibri" w:cs="Calibri"/>
                <w:szCs w:val="20"/>
              </w:rPr>
              <w:t xml:space="preserve"> bedes beskrive, om Løsningen indeholder en opgavelignende funktionalitet, herunder hvorvidt dette kan benyttes i workflows, Kunden selv definerer. </w:t>
            </w:r>
          </w:p>
        </w:tc>
      </w:tr>
      <w:tr w:rsidR="00676BBB" w:rsidRPr="00B26EF7" w14:paraId="4D3CDD11" w14:textId="77777777" w:rsidTr="004B47BA">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B4E341"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47F2860"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76BBB" w:rsidRPr="00B26EF7" w14:paraId="38C2DD13" w14:textId="77777777" w:rsidTr="004B47BA">
        <w:trPr>
          <w:trHeight w:val="451"/>
        </w:trPr>
        <w:tc>
          <w:tcPr>
            <w:tcW w:w="0" w:type="auto"/>
            <w:gridSpan w:val="2"/>
            <w:vMerge/>
            <w:vAlign w:val="center"/>
            <w:hideMark/>
          </w:tcPr>
          <w:p w14:paraId="32F9A81F" w14:textId="77777777" w:rsidR="00676BBB" w:rsidRPr="00B26EF7" w:rsidRDefault="00676BBB" w:rsidP="00676BBB">
            <w:pPr>
              <w:spacing w:after="0"/>
              <w:rPr>
                <w:rFonts w:eastAsia="Times New Roman" w:cstheme="minorHAnsi"/>
                <w:sz w:val="18"/>
                <w:szCs w:val="18"/>
                <w:lang w:eastAsia="da-DK"/>
              </w:rPr>
            </w:pPr>
          </w:p>
        </w:tc>
        <w:tc>
          <w:tcPr>
            <w:tcW w:w="7281" w:type="dxa"/>
            <w:gridSpan w:val="6"/>
            <w:vMerge/>
            <w:vAlign w:val="center"/>
            <w:hideMark/>
          </w:tcPr>
          <w:p w14:paraId="2EB38A06" w14:textId="77777777" w:rsidR="00676BBB" w:rsidRPr="00B26EF7" w:rsidRDefault="00676BBB" w:rsidP="00676BBB">
            <w:pPr>
              <w:spacing w:after="0"/>
              <w:rPr>
                <w:rFonts w:eastAsia="Times New Roman" w:cstheme="minorHAnsi"/>
                <w:sz w:val="18"/>
                <w:szCs w:val="18"/>
                <w:lang w:eastAsia="da-DK"/>
              </w:rPr>
            </w:pPr>
          </w:p>
        </w:tc>
      </w:tr>
    </w:tbl>
    <w:p w14:paraId="14496705" w14:textId="77777777" w:rsidR="00676BBB" w:rsidRPr="00B26EF7" w:rsidRDefault="00676BBB" w:rsidP="00676BBB">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76BBB" w:rsidRPr="00B26EF7" w14:paraId="30A61623" w14:textId="77777777" w:rsidTr="004B47BA">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F01E050"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607516D" w14:textId="5B65FDB8" w:rsidR="00676BBB" w:rsidRPr="00B26EF7" w:rsidRDefault="005F754F" w:rsidP="00676BBB">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DA3F8B">
              <w:rPr>
                <w:rFonts w:ascii="Calibri" w:eastAsia="Times New Roman" w:hAnsi="Calibri" w:cs="Calibri"/>
                <w:sz w:val="18"/>
                <w:szCs w:val="18"/>
                <w:lang w:eastAsia="da-DK"/>
              </w:rPr>
              <w:t>8</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CB9FCF"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BBEA08A" w14:textId="77777777" w:rsidR="00676BBB" w:rsidRPr="00B26EF7" w:rsidRDefault="00676BBB" w:rsidP="00676BBB">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B21ADE5"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618E2E9"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C5F1BE"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4BD7CB7B" w14:textId="62E6A3DB" w:rsidR="00676BBB" w:rsidRPr="00B26EF7" w:rsidRDefault="00606F6B" w:rsidP="00676BBB">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676BBB" w:rsidRPr="00B26EF7" w14:paraId="31E450C1" w14:textId="77777777" w:rsidTr="004B47BA">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ABF821"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DDF28C1" w14:textId="27C79BED" w:rsidR="00676BBB" w:rsidRPr="00B26EF7" w:rsidRDefault="00676BBB" w:rsidP="00075C37">
            <w:pPr>
              <w:pStyle w:val="Overskrift3"/>
              <w:rPr>
                <w:lang w:eastAsia="da-DK"/>
              </w:rPr>
            </w:pPr>
            <w:bookmarkStart w:id="305" w:name="_Toc74311672"/>
            <w:bookmarkStart w:id="306" w:name="_Toc74861981"/>
            <w:r w:rsidRPr="00B26EF7">
              <w:rPr>
                <w:lang w:eastAsia="da-DK"/>
              </w:rPr>
              <w:t>Frister</w:t>
            </w:r>
            <w:bookmarkEnd w:id="305"/>
            <w:bookmarkEnd w:id="306"/>
          </w:p>
          <w:p w14:paraId="752B6A0C" w14:textId="77777777" w:rsidR="00676BBB" w:rsidRPr="00B26EF7" w:rsidRDefault="00676BBB" w:rsidP="00D04277">
            <w:pPr>
              <w:rPr>
                <w:szCs w:val="20"/>
              </w:rPr>
            </w:pPr>
            <w:r w:rsidRPr="00B26EF7">
              <w:rPr>
                <w:szCs w:val="20"/>
              </w:rPr>
              <w:t xml:space="preserve">Kunden ønsker tilbudt en Løsning, som understøtter fristfunktionalitet. </w:t>
            </w:r>
          </w:p>
          <w:p w14:paraId="1D904AF8" w14:textId="77777777" w:rsidR="00676BBB" w:rsidRPr="00B26EF7" w:rsidRDefault="00676BBB" w:rsidP="00D04277">
            <w:pPr>
              <w:rPr>
                <w:szCs w:val="20"/>
              </w:rPr>
            </w:pPr>
            <w:r w:rsidRPr="00B26EF7">
              <w:rPr>
                <w:szCs w:val="20"/>
              </w:rPr>
              <w:t xml:space="preserve">Kunden ønsker, at opgaver, adviser, skemaer, handleplaner, kalenderaftaler, samt andre relevante elementer kan tilknyttes predefinerede frister, herunder differentierede frister som f.eks., at der ved en handleplans første opfølgning skal gå 3 måneder, men 6 måneder ved efterfølgende opfølgninger. </w:t>
            </w:r>
          </w:p>
          <w:p w14:paraId="4398C244" w14:textId="77777777" w:rsidR="00676BBB" w:rsidRPr="00B26EF7" w:rsidRDefault="00676BBB" w:rsidP="00D04277">
            <w:pPr>
              <w:rPr>
                <w:szCs w:val="20"/>
              </w:rPr>
            </w:pPr>
            <w:r w:rsidRPr="00B26EF7">
              <w:rPr>
                <w:szCs w:val="20"/>
              </w:rPr>
              <w:t>Kunden ønsker også, at Kundens Brugere kan oprette egne, manuelle frister.</w:t>
            </w:r>
          </w:p>
          <w:p w14:paraId="5661910E" w14:textId="77777777" w:rsidR="00676BBB" w:rsidRPr="00B26EF7" w:rsidRDefault="00676BBB" w:rsidP="00D04277">
            <w:pPr>
              <w:rPr>
                <w:szCs w:val="20"/>
              </w:rPr>
            </w:pPr>
            <w:r w:rsidRPr="00B26EF7">
              <w:rPr>
                <w:szCs w:val="20"/>
              </w:rPr>
              <w:t xml:space="preserve">Det er ligeledes et ønske, at det er tydeligt i brugerfladen, om en frist er overskredet eller tæt på overskridelse. </w:t>
            </w:r>
          </w:p>
          <w:p w14:paraId="7806A491" w14:textId="33E0DED9" w:rsidR="00676BBB" w:rsidRPr="00B26EF7" w:rsidRDefault="00DB6F33" w:rsidP="00D04277">
            <w:pPr>
              <w:rPr>
                <w:szCs w:val="20"/>
              </w:rPr>
            </w:pPr>
            <w:r>
              <w:rPr>
                <w:szCs w:val="20"/>
              </w:rPr>
              <w:t>Leverandør</w:t>
            </w:r>
            <w:r w:rsidR="00676BBB" w:rsidRPr="00B26EF7">
              <w:rPr>
                <w:szCs w:val="20"/>
              </w:rPr>
              <w:t xml:space="preserve"> bedes beskrive Løsningens muligheder med hensyn til brug af frister.</w:t>
            </w:r>
          </w:p>
        </w:tc>
      </w:tr>
      <w:tr w:rsidR="00676BBB" w:rsidRPr="00B26EF7" w14:paraId="0F296311" w14:textId="77777777" w:rsidTr="004B47BA">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FABC2E"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1411EFCE"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76BBB" w:rsidRPr="00B26EF7" w14:paraId="57215014" w14:textId="77777777" w:rsidTr="004B47BA">
        <w:trPr>
          <w:trHeight w:val="451"/>
        </w:trPr>
        <w:tc>
          <w:tcPr>
            <w:tcW w:w="0" w:type="auto"/>
            <w:gridSpan w:val="2"/>
            <w:vMerge/>
            <w:vAlign w:val="center"/>
            <w:hideMark/>
          </w:tcPr>
          <w:p w14:paraId="41CA439D" w14:textId="77777777" w:rsidR="00676BBB" w:rsidRPr="00B26EF7" w:rsidRDefault="00676BBB" w:rsidP="00676BBB">
            <w:pPr>
              <w:spacing w:after="0"/>
              <w:rPr>
                <w:rFonts w:eastAsia="Times New Roman" w:cstheme="minorHAnsi"/>
                <w:sz w:val="18"/>
                <w:szCs w:val="18"/>
                <w:lang w:eastAsia="da-DK"/>
              </w:rPr>
            </w:pPr>
          </w:p>
        </w:tc>
        <w:tc>
          <w:tcPr>
            <w:tcW w:w="7281" w:type="dxa"/>
            <w:gridSpan w:val="6"/>
            <w:vMerge/>
            <w:vAlign w:val="center"/>
            <w:hideMark/>
          </w:tcPr>
          <w:p w14:paraId="0790BFF8" w14:textId="77777777" w:rsidR="00676BBB" w:rsidRPr="00B26EF7" w:rsidRDefault="00676BBB" w:rsidP="00676BBB">
            <w:pPr>
              <w:spacing w:after="0"/>
              <w:rPr>
                <w:rFonts w:eastAsia="Times New Roman" w:cstheme="minorHAnsi"/>
                <w:sz w:val="18"/>
                <w:szCs w:val="18"/>
                <w:lang w:eastAsia="da-DK"/>
              </w:rPr>
            </w:pPr>
          </w:p>
        </w:tc>
      </w:tr>
    </w:tbl>
    <w:p w14:paraId="7D79A8DF" w14:textId="6D858CE4" w:rsidR="00676BBB" w:rsidRDefault="00676BBB" w:rsidP="00676BBB">
      <w:pPr>
        <w:rPr>
          <w:sz w:val="22"/>
        </w:rPr>
      </w:pPr>
    </w:p>
    <w:p w14:paraId="377AEF81" w14:textId="77777777" w:rsidR="00331239" w:rsidRPr="00B26EF7" w:rsidRDefault="00331239" w:rsidP="00676BBB">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76BBB" w:rsidRPr="00B26EF7" w14:paraId="7567E36A" w14:textId="77777777" w:rsidTr="004B47BA">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F50686D"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AC2E95B" w14:textId="4A5EF062" w:rsidR="00676BBB" w:rsidRPr="00B26EF7" w:rsidRDefault="005F754F" w:rsidP="00676BBB">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DA3F8B">
              <w:rPr>
                <w:rFonts w:ascii="Calibri" w:eastAsia="Times New Roman" w:hAnsi="Calibri" w:cs="Calibri"/>
                <w:sz w:val="18"/>
                <w:szCs w:val="18"/>
                <w:lang w:eastAsia="da-DK"/>
              </w:rPr>
              <w:t>8</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7EEDAB"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0A70C05F" w14:textId="77777777" w:rsidR="00676BBB" w:rsidRPr="00B26EF7" w:rsidRDefault="00676BBB" w:rsidP="00676BBB">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290AABF"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2F317A3"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DE8F2C"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0F27655A" w14:textId="4D540B49" w:rsidR="00676BBB" w:rsidRPr="00B26EF7" w:rsidRDefault="00606F6B" w:rsidP="00676BBB">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676BBB" w:rsidRPr="00B26EF7" w14:paraId="4DFBE34F" w14:textId="77777777" w:rsidTr="004B47BA">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8C62C7"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5354678B" w14:textId="4F0A3618" w:rsidR="00676BBB" w:rsidRPr="00B26EF7" w:rsidRDefault="00676BBB" w:rsidP="00075C37">
            <w:pPr>
              <w:pStyle w:val="Overskrift3"/>
              <w:rPr>
                <w:lang w:eastAsia="da-DK"/>
              </w:rPr>
            </w:pPr>
            <w:bookmarkStart w:id="307" w:name="_Toc74311673"/>
            <w:bookmarkStart w:id="308" w:name="_Toc74861982"/>
            <w:r w:rsidRPr="00B26EF7">
              <w:rPr>
                <w:lang w:eastAsia="da-DK"/>
              </w:rPr>
              <w:t>Kalenderfunktion</w:t>
            </w:r>
            <w:bookmarkEnd w:id="307"/>
            <w:bookmarkEnd w:id="308"/>
          </w:p>
          <w:p w14:paraId="681514D6" w14:textId="77777777" w:rsidR="00676BBB" w:rsidRPr="00B26EF7" w:rsidRDefault="00676BBB" w:rsidP="00D04277">
            <w:pPr>
              <w:rPr>
                <w:rFonts w:ascii="Calibri" w:hAnsi="Calibri" w:cs="Calibri"/>
                <w:szCs w:val="20"/>
              </w:rPr>
            </w:pPr>
            <w:r w:rsidRPr="00B26EF7">
              <w:rPr>
                <w:rFonts w:ascii="Calibri" w:hAnsi="Calibri" w:cs="Calibri"/>
                <w:szCs w:val="20"/>
              </w:rPr>
              <w:t xml:space="preserve">Kunden ønsker tilbudt en Løsning, som indeholder en kalenderfunktion, der understøtter oprettelse og deling af aftaler. Aftaler om kalendersatte Ydelser skal kunne vises for både Bruger og Borger, hvor relevant. </w:t>
            </w:r>
          </w:p>
          <w:p w14:paraId="23CC464E" w14:textId="3ED5F373" w:rsidR="000C6575" w:rsidRPr="00B26EF7" w:rsidRDefault="00676BBB" w:rsidP="00D04277">
            <w:pPr>
              <w:rPr>
                <w:rFonts w:ascii="Calibri" w:hAnsi="Calibri" w:cs="Calibri"/>
                <w:szCs w:val="20"/>
              </w:rPr>
            </w:pPr>
            <w:r w:rsidRPr="00B26EF7">
              <w:rPr>
                <w:rFonts w:ascii="Calibri" w:hAnsi="Calibri" w:cs="Calibri"/>
                <w:szCs w:val="20"/>
              </w:rPr>
              <w:t xml:space="preserve">Kunden ønsker derudover mulighed for at tilknytte forskellige ressourcer (f.eks. lokaler, biler, cykler) til de enkelte kalenderaftaler. </w:t>
            </w:r>
          </w:p>
          <w:p w14:paraId="79812C24" w14:textId="15C56648" w:rsidR="000C6575" w:rsidRDefault="00DB6F33" w:rsidP="000C6575">
            <w:pPr>
              <w:spacing w:after="120"/>
              <w:rPr>
                <w:rFonts w:ascii="Calibri" w:hAnsi="Calibri" w:cs="Calibri"/>
                <w:szCs w:val="20"/>
              </w:rPr>
            </w:pPr>
            <w:r>
              <w:rPr>
                <w:rFonts w:ascii="Calibri" w:hAnsi="Calibri" w:cs="Calibri"/>
                <w:szCs w:val="20"/>
              </w:rPr>
              <w:t>Leverandør</w:t>
            </w:r>
            <w:r w:rsidR="00676BBB" w:rsidRPr="00B26EF7">
              <w:rPr>
                <w:rFonts w:ascii="Calibri" w:hAnsi="Calibri" w:cs="Calibri"/>
                <w:szCs w:val="20"/>
              </w:rPr>
              <w:t xml:space="preserve"> bedes beskrive Løsningens kalenderfunktionalitet, herunder hvordan der kan operettes og deles aftaler i Løsningen.</w:t>
            </w:r>
          </w:p>
          <w:p w14:paraId="6ECD1DC4" w14:textId="6B874D92" w:rsidR="00676BBB" w:rsidRPr="00B26EF7" w:rsidRDefault="00676BBB" w:rsidP="000C6575">
            <w:pPr>
              <w:spacing w:after="120"/>
              <w:rPr>
                <w:rFonts w:ascii="Calibri" w:hAnsi="Calibri" w:cs="Calibri"/>
                <w:szCs w:val="20"/>
              </w:rPr>
            </w:pPr>
            <w:r w:rsidRPr="00B26EF7">
              <w:rPr>
                <w:rFonts w:ascii="Calibri" w:hAnsi="Calibri" w:cs="Calibri"/>
                <w:szCs w:val="20"/>
              </w:rPr>
              <w:t xml:space="preserve">Besvarelsen skal tage højde for aftaler vedrørende det enkelte Tilbud, den enkelte Bruger samt Borgeren. </w:t>
            </w:r>
          </w:p>
        </w:tc>
      </w:tr>
      <w:tr w:rsidR="00676BBB" w:rsidRPr="00B26EF7" w14:paraId="256321BC" w14:textId="77777777" w:rsidTr="004B47BA">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4C3852"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2E198DD6" w14:textId="77777777" w:rsidR="00676BBB" w:rsidRPr="00B26EF7" w:rsidRDefault="00676BBB" w:rsidP="00676BBB">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76BBB" w:rsidRPr="00B26EF7" w14:paraId="2B2C72CF" w14:textId="77777777" w:rsidTr="004B47BA">
        <w:trPr>
          <w:trHeight w:val="451"/>
        </w:trPr>
        <w:tc>
          <w:tcPr>
            <w:tcW w:w="0" w:type="auto"/>
            <w:gridSpan w:val="2"/>
            <w:vMerge/>
            <w:vAlign w:val="center"/>
            <w:hideMark/>
          </w:tcPr>
          <w:p w14:paraId="6711FEB7" w14:textId="77777777" w:rsidR="00676BBB" w:rsidRPr="00B26EF7" w:rsidRDefault="00676BBB" w:rsidP="00676BBB">
            <w:pPr>
              <w:spacing w:after="0"/>
              <w:rPr>
                <w:rFonts w:eastAsia="Times New Roman" w:cstheme="minorHAnsi"/>
                <w:sz w:val="18"/>
                <w:szCs w:val="18"/>
                <w:lang w:eastAsia="da-DK"/>
              </w:rPr>
            </w:pPr>
          </w:p>
        </w:tc>
        <w:tc>
          <w:tcPr>
            <w:tcW w:w="7281" w:type="dxa"/>
            <w:gridSpan w:val="6"/>
            <w:vMerge/>
            <w:vAlign w:val="center"/>
            <w:hideMark/>
          </w:tcPr>
          <w:p w14:paraId="38658F05" w14:textId="77777777" w:rsidR="00676BBB" w:rsidRPr="00B26EF7" w:rsidRDefault="00676BBB" w:rsidP="00676BBB">
            <w:pPr>
              <w:spacing w:after="0"/>
              <w:rPr>
                <w:rFonts w:eastAsia="Times New Roman" w:cstheme="minorHAnsi"/>
                <w:sz w:val="18"/>
                <w:szCs w:val="18"/>
                <w:lang w:eastAsia="da-DK"/>
              </w:rPr>
            </w:pPr>
          </w:p>
        </w:tc>
      </w:tr>
    </w:tbl>
    <w:p w14:paraId="205A25CA" w14:textId="77777777" w:rsidR="00676BBB" w:rsidRPr="00B26EF7" w:rsidRDefault="00676BBB" w:rsidP="00676BBB">
      <w:pPr>
        <w:rPr>
          <w:sz w:val="22"/>
        </w:rPr>
      </w:pPr>
    </w:p>
    <w:p w14:paraId="241C23F4" w14:textId="0624D920" w:rsidR="00736DCA" w:rsidRPr="00B26EF7" w:rsidRDefault="0024427A" w:rsidP="00AD6F7B">
      <w:pPr>
        <w:pStyle w:val="Overskrift2"/>
        <w:ind w:left="709" w:hanging="709"/>
        <w:rPr>
          <w:szCs w:val="24"/>
        </w:rPr>
      </w:pPr>
      <w:bookmarkStart w:id="309" w:name="_Toc74861984"/>
      <w:r w:rsidRPr="00B26EF7">
        <w:rPr>
          <w:szCs w:val="24"/>
        </w:rPr>
        <w:t>Integreret ledelsesinformation</w:t>
      </w:r>
      <w:bookmarkEnd w:id="309"/>
    </w:p>
    <w:p w14:paraId="35C902F2" w14:textId="467BD059" w:rsidR="0074553F" w:rsidRPr="00B26EF7" w:rsidRDefault="001F721C" w:rsidP="004F1DE8">
      <w:r w:rsidRPr="00B26EF7">
        <w:t>I MSB skal ledere som udgangspunkt søge information om produktion, sagsstammer og lignende gennem L</w:t>
      </w:r>
      <w:r w:rsidR="00E15F41" w:rsidRPr="00B26EF7">
        <w:t>IS</w:t>
      </w:r>
      <w:r w:rsidRPr="00B26EF7">
        <w:t>-løsningen “MSB i tal”. Der er dog samtidig et ønske om, at brugere forholdsvist enkelt kan trække på brugervenlig ledelsesinformation og rapportering fra Løsningen. Dette afsnit beskriver Kundens ønsker til integreret ledelsesinformation i løsningen, herunder opsætning og eksport af data og Kundens mulighed for opsætning af egne rapporter.</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4639433C"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B82CCA9"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3F26BEC" w14:textId="18BE1E0A"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2338BD"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0449C19"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256B70"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1D976103"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7161D7"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3FC36653" w14:textId="3F810930"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7EEF2D63"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D540C5"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5ED19B65" w14:textId="1D733533" w:rsidR="0074553F" w:rsidRPr="00B26EF7" w:rsidRDefault="0074553F" w:rsidP="00982079">
            <w:pPr>
              <w:pStyle w:val="Overskrift3"/>
              <w:rPr>
                <w:lang w:eastAsia="da-DK"/>
              </w:rPr>
            </w:pPr>
            <w:bookmarkStart w:id="310" w:name="_Toc74311676"/>
            <w:bookmarkStart w:id="311" w:name="_Toc74861985"/>
            <w:r w:rsidRPr="00B26EF7">
              <w:rPr>
                <w:lang w:eastAsia="da-DK"/>
              </w:rPr>
              <w:t>Integreret ledelsesinformation i Løsningen</w:t>
            </w:r>
            <w:bookmarkEnd w:id="310"/>
            <w:bookmarkEnd w:id="311"/>
          </w:p>
          <w:p w14:paraId="1F35E3E3" w14:textId="77777777" w:rsidR="00982079" w:rsidRDefault="0074553F" w:rsidP="008003A3">
            <w:pPr>
              <w:rPr>
                <w:rFonts w:ascii="Calibri" w:hAnsi="Calibri" w:cs="Calibri"/>
                <w:szCs w:val="20"/>
              </w:rPr>
            </w:pPr>
            <w:r w:rsidRPr="00B26EF7">
              <w:rPr>
                <w:rFonts w:ascii="Calibri" w:hAnsi="Calibri" w:cs="Calibri"/>
                <w:szCs w:val="20"/>
              </w:rPr>
              <w:t>Kunden ønsker tilbudt en Løsning, der med brugervenlige værktøjer understøtter behovet for operationel ledelsesinformation, enten som en integreret del af Løsningen eller som et selvstændigt modul.</w:t>
            </w:r>
          </w:p>
          <w:p w14:paraId="730E8E11" w14:textId="12141B66" w:rsidR="0074553F" w:rsidRPr="00B26EF7" w:rsidRDefault="0074553F" w:rsidP="008003A3">
            <w:pPr>
              <w:rPr>
                <w:rFonts w:ascii="Calibri" w:hAnsi="Calibri" w:cs="Calibri"/>
                <w:szCs w:val="20"/>
              </w:rPr>
            </w:pPr>
            <w:r w:rsidRPr="00B26EF7">
              <w:rPr>
                <w:rFonts w:ascii="Calibri" w:hAnsi="Calibri" w:cs="Calibri"/>
                <w:szCs w:val="20"/>
              </w:rPr>
              <w:t xml:space="preserve">Data skal anvendes i en række forskellige sammenhænge til beslutningsstøtte på alle niveauer i MSB. </w:t>
            </w:r>
          </w:p>
          <w:p w14:paraId="106D1545" w14:textId="617A6A00"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 hvilke muligheder Løsningen stiller til rådighed med hensyn til at give Kundens brugere adgang til relevante ledelsesinformationsrapporter, dashboards og oversigter, samt hvilke standardrapporter Løsningen leveres med. </w:t>
            </w:r>
          </w:p>
          <w:p w14:paraId="43D5AB8B" w14:textId="576FCD23"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redegøre for, hvordan det sikres, at Kundens Brugere kun får adgang til data, der er relevante for den konkrete medarbejder/organisation. </w:t>
            </w:r>
          </w:p>
          <w:p w14:paraId="0BF2DC04" w14:textId="463D310C"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herudover beskrive, hvordan Løsningen præsenterer data i anonymiseret form, således statistikmuligheden kan gøres tilgængelig for et større antal Brugere af Løsningen.</w:t>
            </w:r>
          </w:p>
        </w:tc>
      </w:tr>
      <w:tr w:rsidR="0074553F" w:rsidRPr="00B26EF7" w14:paraId="4D950906"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AD280D"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5E64294"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209B5FB4" w14:textId="77777777" w:rsidTr="00655030">
        <w:trPr>
          <w:trHeight w:val="451"/>
        </w:trPr>
        <w:tc>
          <w:tcPr>
            <w:tcW w:w="0" w:type="auto"/>
            <w:gridSpan w:val="2"/>
            <w:vMerge/>
            <w:vAlign w:val="center"/>
            <w:hideMark/>
          </w:tcPr>
          <w:p w14:paraId="6987FC2D"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20E231C0" w14:textId="77777777" w:rsidR="0074553F" w:rsidRPr="00B26EF7" w:rsidRDefault="0074553F" w:rsidP="0074553F">
            <w:pPr>
              <w:spacing w:after="0"/>
              <w:rPr>
                <w:rFonts w:eastAsia="Times New Roman" w:cstheme="minorHAnsi"/>
                <w:sz w:val="18"/>
                <w:szCs w:val="18"/>
                <w:lang w:eastAsia="da-DK"/>
              </w:rPr>
            </w:pPr>
          </w:p>
        </w:tc>
      </w:tr>
    </w:tbl>
    <w:p w14:paraId="0F62253E" w14:textId="1756A8FC" w:rsidR="0074553F" w:rsidRDefault="0074553F" w:rsidP="0074553F">
      <w:pPr>
        <w:rPr>
          <w:sz w:val="22"/>
        </w:rPr>
      </w:pPr>
    </w:p>
    <w:p w14:paraId="729D8191" w14:textId="77777777" w:rsidR="00331239" w:rsidRPr="00B26EF7" w:rsidRDefault="00331239" w:rsidP="0074553F">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4E57A79B"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33B6FAC"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A380382" w14:textId="35C9DDC2"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EB6CE4"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FBD386D"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92A8006"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3E7E122A"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8BA0A4"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589E5CB6" w14:textId="70AEAF60"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0244BCE9"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C5B7F5"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5B28FA34" w14:textId="1FBBF0A1" w:rsidR="0074553F" w:rsidRPr="00B26EF7" w:rsidRDefault="0074553F" w:rsidP="00982079">
            <w:pPr>
              <w:pStyle w:val="Overskrift3"/>
              <w:rPr>
                <w:lang w:eastAsia="da-DK"/>
              </w:rPr>
            </w:pPr>
            <w:bookmarkStart w:id="312" w:name="_Toc74311677"/>
            <w:bookmarkStart w:id="313" w:name="_Toc74861986"/>
            <w:r w:rsidRPr="00B26EF7">
              <w:rPr>
                <w:lang w:eastAsia="da-DK"/>
              </w:rPr>
              <w:t>Dataeksport - integreret ledelsesinformation</w:t>
            </w:r>
            <w:bookmarkEnd w:id="312"/>
            <w:bookmarkEnd w:id="313"/>
          </w:p>
          <w:p w14:paraId="601CE34C" w14:textId="186BB22C" w:rsidR="0074553F" w:rsidRPr="00B26EF7" w:rsidRDefault="0074553F" w:rsidP="008003A3">
            <w:pPr>
              <w:rPr>
                <w:rFonts w:ascii="Calibri" w:hAnsi="Calibri" w:cs="Calibri"/>
                <w:szCs w:val="20"/>
              </w:rPr>
            </w:pPr>
            <w:r w:rsidRPr="00B26EF7">
              <w:rPr>
                <w:rFonts w:ascii="Calibri" w:hAnsi="Calibri" w:cs="Calibri"/>
                <w:szCs w:val="20"/>
              </w:rPr>
              <w:t xml:space="preserve">Kunden ønsker mulighed for eksport af rapporter og oversigter til almindelige filformater, herunder printvenlige versioner af Word-, Excel og PDF-filer.  </w:t>
            </w:r>
          </w:p>
          <w:p w14:paraId="34678421" w14:textId="006B245F"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 Løsningens muligheder for eksport af integreret ledelsesinformation. </w:t>
            </w:r>
          </w:p>
        </w:tc>
      </w:tr>
      <w:tr w:rsidR="0074553F" w:rsidRPr="00B26EF7" w14:paraId="227E79D7"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0FDEBC"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5E08C98"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0DE4EC2D" w14:textId="77777777" w:rsidTr="00655030">
        <w:trPr>
          <w:trHeight w:val="451"/>
        </w:trPr>
        <w:tc>
          <w:tcPr>
            <w:tcW w:w="0" w:type="auto"/>
            <w:gridSpan w:val="2"/>
            <w:vMerge/>
            <w:vAlign w:val="center"/>
            <w:hideMark/>
          </w:tcPr>
          <w:p w14:paraId="6914DFAE"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60D6075A" w14:textId="77777777" w:rsidR="0074553F" w:rsidRPr="00B26EF7" w:rsidRDefault="0074553F" w:rsidP="0074553F">
            <w:pPr>
              <w:spacing w:after="0"/>
              <w:rPr>
                <w:rFonts w:eastAsia="Times New Roman" w:cstheme="minorHAnsi"/>
                <w:sz w:val="18"/>
                <w:szCs w:val="18"/>
                <w:lang w:eastAsia="da-DK"/>
              </w:rPr>
            </w:pPr>
          </w:p>
        </w:tc>
      </w:tr>
    </w:tbl>
    <w:p w14:paraId="565182EA" w14:textId="77777777" w:rsidR="0074553F" w:rsidRPr="00B26EF7" w:rsidRDefault="0074553F" w:rsidP="0074553F">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08A30C19"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0182812"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9C604F2" w14:textId="596AB171"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B8798E"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C1BF48F"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781DFB9"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4C70AAE0"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583828"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86F15C5" w14:textId="04A4FF50"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48B0E8B8"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13D347"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11E65D57" w14:textId="3AA146E8" w:rsidR="0074553F" w:rsidRPr="00B26EF7" w:rsidRDefault="0074553F" w:rsidP="000B6752">
            <w:pPr>
              <w:pStyle w:val="Overskrift3"/>
              <w:rPr>
                <w:lang w:eastAsia="da-DK"/>
              </w:rPr>
            </w:pPr>
            <w:bookmarkStart w:id="314" w:name="_Toc74311678"/>
            <w:bookmarkStart w:id="315" w:name="_Toc74861987"/>
            <w:r w:rsidRPr="00B26EF7">
              <w:rPr>
                <w:lang w:eastAsia="da-DK"/>
              </w:rPr>
              <w:t>Print – integreret ledelsesinformation</w:t>
            </w:r>
            <w:bookmarkEnd w:id="314"/>
            <w:bookmarkEnd w:id="315"/>
          </w:p>
          <w:p w14:paraId="4BD9C474" w14:textId="36B8B899" w:rsidR="0074553F" w:rsidRPr="00B26EF7" w:rsidRDefault="0074553F" w:rsidP="008003A3">
            <w:pPr>
              <w:rPr>
                <w:rFonts w:ascii="Calibri" w:hAnsi="Calibri" w:cs="Calibri"/>
                <w:szCs w:val="20"/>
              </w:rPr>
            </w:pPr>
            <w:r w:rsidRPr="00B26EF7">
              <w:rPr>
                <w:rFonts w:ascii="Calibri" w:hAnsi="Calibri" w:cs="Calibri"/>
                <w:szCs w:val="20"/>
              </w:rPr>
              <w:t>Kunden ønsker, at rapporter og oversigter kan printes direkte fra Løsningen i et printvenligt format.</w:t>
            </w:r>
          </w:p>
          <w:p w14:paraId="7FE9D582" w14:textId="3F3F7A87"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 mulighederne for print af integreret ledelsesinformation i Løsningen.</w:t>
            </w:r>
          </w:p>
        </w:tc>
      </w:tr>
      <w:tr w:rsidR="0074553F" w:rsidRPr="00B26EF7" w14:paraId="4FAB44E4"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DCA480"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C9F8B2E"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47094B4D" w14:textId="77777777" w:rsidTr="00655030">
        <w:trPr>
          <w:trHeight w:val="451"/>
        </w:trPr>
        <w:tc>
          <w:tcPr>
            <w:tcW w:w="0" w:type="auto"/>
            <w:gridSpan w:val="2"/>
            <w:vMerge/>
            <w:vAlign w:val="center"/>
            <w:hideMark/>
          </w:tcPr>
          <w:p w14:paraId="787ECF38"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33E082DE" w14:textId="77777777" w:rsidR="0074553F" w:rsidRPr="00B26EF7" w:rsidRDefault="0074553F" w:rsidP="0074553F">
            <w:pPr>
              <w:spacing w:after="0"/>
              <w:rPr>
                <w:rFonts w:eastAsia="Times New Roman" w:cstheme="minorHAnsi"/>
                <w:sz w:val="18"/>
                <w:szCs w:val="18"/>
                <w:lang w:eastAsia="da-DK"/>
              </w:rPr>
            </w:pPr>
          </w:p>
        </w:tc>
      </w:tr>
    </w:tbl>
    <w:p w14:paraId="28598343" w14:textId="77777777" w:rsidR="0074553F" w:rsidRPr="00B26EF7" w:rsidRDefault="0074553F" w:rsidP="0074553F">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5C742C94"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D0D7A5C"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91BC6CE" w14:textId="69D4D57B"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A6AD32"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A4F2145"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8BC2032"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42BE69F"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3B2E0A"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50620C06" w14:textId="52597A34"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7C7082B3"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DF00E8"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755ECAA" w14:textId="377846BB" w:rsidR="0074553F" w:rsidRPr="00B26EF7" w:rsidRDefault="0074553F" w:rsidP="000B6752">
            <w:pPr>
              <w:pStyle w:val="Overskrift3"/>
              <w:rPr>
                <w:lang w:eastAsia="da-DK"/>
              </w:rPr>
            </w:pPr>
            <w:bookmarkStart w:id="316" w:name="_Toc74311679"/>
            <w:bookmarkStart w:id="317" w:name="_Toc74861988"/>
            <w:r w:rsidRPr="00B26EF7">
              <w:rPr>
                <w:lang w:eastAsia="da-DK"/>
              </w:rPr>
              <w:t>Kundens egne rapporter</w:t>
            </w:r>
            <w:bookmarkEnd w:id="316"/>
            <w:bookmarkEnd w:id="317"/>
          </w:p>
          <w:p w14:paraId="66A827BC" w14:textId="1843C58A" w:rsidR="0074553F" w:rsidRPr="00B26EF7" w:rsidRDefault="0074553F" w:rsidP="008003A3">
            <w:pPr>
              <w:rPr>
                <w:rFonts w:ascii="Calibri" w:hAnsi="Calibri" w:cs="Calibri"/>
                <w:szCs w:val="20"/>
              </w:rPr>
            </w:pPr>
            <w:r w:rsidRPr="00B26EF7">
              <w:rPr>
                <w:rFonts w:ascii="Calibri" w:hAnsi="Calibri" w:cs="Calibri"/>
                <w:szCs w:val="20"/>
              </w:rPr>
              <w:t>Kunden ønsker tilbudt en Løsning, hvor det er muligt for Kundens systemadministratorer at definere og udgive egne rapporter, visninger og dashboards.</w:t>
            </w:r>
          </w:p>
          <w:p w14:paraId="6D65FB8F" w14:textId="6CD87971"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w:t>
            </w:r>
            <w:r w:rsidR="000B6752">
              <w:rPr>
                <w:rFonts w:ascii="Calibri" w:hAnsi="Calibri" w:cs="Calibri"/>
                <w:szCs w:val="20"/>
              </w:rPr>
              <w:t>,</w:t>
            </w:r>
            <w:r w:rsidR="0074553F" w:rsidRPr="00B26EF7">
              <w:rPr>
                <w:rFonts w:ascii="Calibri" w:hAnsi="Calibri" w:cs="Calibri"/>
                <w:szCs w:val="20"/>
              </w:rPr>
              <w:t xml:space="preserve"> hvilke muligheder Kunden har med hensyn til at opsætte egen integreret ledelsesinformation. </w:t>
            </w:r>
          </w:p>
        </w:tc>
      </w:tr>
      <w:tr w:rsidR="0074553F" w:rsidRPr="00B26EF7" w14:paraId="6AA0E170"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5300A5"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224C77E9"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2A067426" w14:textId="77777777" w:rsidTr="00655030">
        <w:trPr>
          <w:trHeight w:val="451"/>
        </w:trPr>
        <w:tc>
          <w:tcPr>
            <w:tcW w:w="0" w:type="auto"/>
            <w:gridSpan w:val="2"/>
            <w:vMerge/>
            <w:vAlign w:val="center"/>
            <w:hideMark/>
          </w:tcPr>
          <w:p w14:paraId="38F57495"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3B864B60" w14:textId="77777777" w:rsidR="0074553F" w:rsidRPr="00B26EF7" w:rsidRDefault="0074553F" w:rsidP="0074553F">
            <w:pPr>
              <w:spacing w:after="0"/>
              <w:rPr>
                <w:rFonts w:eastAsia="Times New Roman" w:cstheme="minorHAnsi"/>
                <w:sz w:val="18"/>
                <w:szCs w:val="18"/>
                <w:lang w:eastAsia="da-DK"/>
              </w:rPr>
            </w:pPr>
          </w:p>
        </w:tc>
      </w:tr>
    </w:tbl>
    <w:p w14:paraId="7D030399" w14:textId="77777777" w:rsidR="0074553F" w:rsidRPr="00B26EF7" w:rsidRDefault="0074553F" w:rsidP="0074553F">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37D8D1B4"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7ADF9B1"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850F7E8" w14:textId="406D35A0"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5</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435BD2"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04264748"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B894D47"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D667881"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29D34B"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529BA369" w14:textId="3FE8AEE1"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40D0DC2C"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F1C913"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109D94B" w14:textId="1D5BFA00" w:rsidR="0074553F" w:rsidRPr="00B26EF7" w:rsidRDefault="0074553F" w:rsidP="000B6752">
            <w:pPr>
              <w:pStyle w:val="Overskrift3"/>
              <w:rPr>
                <w:lang w:eastAsia="da-DK"/>
              </w:rPr>
            </w:pPr>
            <w:bookmarkStart w:id="318" w:name="_Toc74311680"/>
            <w:bookmarkStart w:id="319" w:name="_Toc74861989"/>
            <w:r w:rsidRPr="00B26EF7">
              <w:rPr>
                <w:lang w:eastAsia="da-DK"/>
              </w:rPr>
              <w:t>Tilbuddets og Borgerens økonomiske prognoser</w:t>
            </w:r>
            <w:bookmarkEnd w:id="318"/>
            <w:bookmarkEnd w:id="319"/>
          </w:p>
          <w:p w14:paraId="680D4168" w14:textId="605408C3" w:rsidR="0074553F" w:rsidRPr="00B26EF7" w:rsidRDefault="0074553F" w:rsidP="008003A3">
            <w:pPr>
              <w:rPr>
                <w:rFonts w:ascii="Calibri" w:hAnsi="Calibri" w:cs="Calibri"/>
                <w:szCs w:val="20"/>
              </w:rPr>
            </w:pPr>
            <w:r w:rsidRPr="00B26EF7">
              <w:rPr>
                <w:rFonts w:ascii="Calibri" w:hAnsi="Calibri" w:cs="Calibri"/>
                <w:szCs w:val="20"/>
              </w:rPr>
              <w:t>Kunden ønsker, at Løsningens integrerede ledelsesinformation kan præsentere Kundens Brugere for økonomioversigter på organisations-, Tilbuds- og Borgerniveau. Alle løbende Ydelser fremskrives med indeværende + kommende år i de økonomiske prognoser.</w:t>
            </w:r>
          </w:p>
          <w:p w14:paraId="28D6503C" w14:textId="6FE86682"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 Løsningens muligheder med hensyn til at præsentere økonomiske prognoser gennem integreret ledelsesinformation.</w:t>
            </w:r>
          </w:p>
        </w:tc>
      </w:tr>
      <w:tr w:rsidR="0074553F" w:rsidRPr="00B26EF7" w14:paraId="65F62AC2"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9B5DAD"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0E657996"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68B63F88" w14:textId="77777777" w:rsidTr="00655030">
        <w:trPr>
          <w:trHeight w:val="451"/>
        </w:trPr>
        <w:tc>
          <w:tcPr>
            <w:tcW w:w="0" w:type="auto"/>
            <w:gridSpan w:val="2"/>
            <w:vMerge/>
            <w:vAlign w:val="center"/>
            <w:hideMark/>
          </w:tcPr>
          <w:p w14:paraId="2FD34851"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578A1E38" w14:textId="77777777" w:rsidR="0074553F" w:rsidRPr="00B26EF7" w:rsidRDefault="0074553F" w:rsidP="0074553F">
            <w:pPr>
              <w:spacing w:after="0"/>
              <w:rPr>
                <w:rFonts w:eastAsia="Times New Roman" w:cstheme="minorHAnsi"/>
                <w:sz w:val="18"/>
                <w:szCs w:val="18"/>
                <w:lang w:eastAsia="da-DK"/>
              </w:rPr>
            </w:pPr>
          </w:p>
        </w:tc>
      </w:tr>
    </w:tbl>
    <w:p w14:paraId="2A03A2DF" w14:textId="77777777" w:rsidR="0074553F" w:rsidRPr="00B26EF7" w:rsidRDefault="0074553F" w:rsidP="0074553F">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0ED3ABD2"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88C0287"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E49D3C0" w14:textId="2F6DDD49"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6</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4D5D5E"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003B937"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E53332"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8E9D230"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317126"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CCEA66F" w14:textId="2F0A6FCC"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4E0B6D33"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73534E"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7241C4C" w14:textId="57F85EA0" w:rsidR="0074553F" w:rsidRPr="00B26EF7" w:rsidRDefault="0074553F" w:rsidP="000B6752">
            <w:pPr>
              <w:pStyle w:val="Overskrift3"/>
              <w:rPr>
                <w:lang w:eastAsia="da-DK"/>
              </w:rPr>
            </w:pPr>
            <w:bookmarkStart w:id="320" w:name="_Toc74311681"/>
            <w:bookmarkStart w:id="321" w:name="_Toc74861990"/>
            <w:r w:rsidRPr="00B26EF7">
              <w:rPr>
                <w:lang w:eastAsia="da-DK"/>
              </w:rPr>
              <w:t>Belægningsstatistik for Tilbud</w:t>
            </w:r>
            <w:bookmarkEnd w:id="320"/>
            <w:bookmarkEnd w:id="321"/>
          </w:p>
          <w:p w14:paraId="28A91CEE" w14:textId="0FE12E66" w:rsidR="0074553F" w:rsidRPr="00B26EF7" w:rsidRDefault="0074553F" w:rsidP="008003A3">
            <w:pPr>
              <w:rPr>
                <w:rFonts w:ascii="Calibri" w:hAnsi="Calibri" w:cs="Calibri"/>
                <w:szCs w:val="20"/>
              </w:rPr>
            </w:pPr>
            <w:r w:rsidRPr="00B26EF7">
              <w:rPr>
                <w:rFonts w:ascii="Calibri" w:hAnsi="Calibri" w:cs="Calibri"/>
                <w:szCs w:val="20"/>
              </w:rPr>
              <w:t xml:space="preserve">Kunden ønsker, at Løsningens integrerede ledelsesinformation kan bruges til at give overblik over kapacitet og belægning på Kundens Tilbud, herunder eventuelle Borgere, som er på ønskeliste til det enkelte Tilbud. </w:t>
            </w:r>
          </w:p>
          <w:p w14:paraId="5872FAC6" w14:textId="4F1DDEE2"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 ovenstående funktionalitet i Løsningens integrerede ledelsesinformation. </w:t>
            </w:r>
          </w:p>
        </w:tc>
      </w:tr>
      <w:tr w:rsidR="0074553F" w:rsidRPr="00B26EF7" w14:paraId="7B987470"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690D41"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042E3449"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18C93688" w14:textId="77777777" w:rsidTr="00655030">
        <w:trPr>
          <w:trHeight w:val="451"/>
        </w:trPr>
        <w:tc>
          <w:tcPr>
            <w:tcW w:w="0" w:type="auto"/>
            <w:gridSpan w:val="2"/>
            <w:vMerge/>
            <w:vAlign w:val="center"/>
            <w:hideMark/>
          </w:tcPr>
          <w:p w14:paraId="22B7D511"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0175A1B4" w14:textId="77777777" w:rsidR="0074553F" w:rsidRPr="00B26EF7" w:rsidRDefault="0074553F" w:rsidP="0074553F">
            <w:pPr>
              <w:spacing w:after="0"/>
              <w:rPr>
                <w:rFonts w:eastAsia="Times New Roman" w:cstheme="minorHAnsi"/>
                <w:sz w:val="18"/>
                <w:szCs w:val="18"/>
                <w:lang w:eastAsia="da-DK"/>
              </w:rPr>
            </w:pPr>
          </w:p>
        </w:tc>
      </w:tr>
    </w:tbl>
    <w:p w14:paraId="2ECD4534" w14:textId="77777777" w:rsidR="0074553F" w:rsidRPr="00B26EF7" w:rsidRDefault="0074553F" w:rsidP="0074553F">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74553F" w:rsidRPr="00B26EF7" w14:paraId="1B25F6EF"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E4AB64"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468FEA74" w14:textId="329D3658" w:rsidR="0074553F" w:rsidRPr="00B26EF7" w:rsidRDefault="005F754F" w:rsidP="0074553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1734E0">
              <w:rPr>
                <w:rFonts w:ascii="Calibri" w:eastAsia="Times New Roman" w:hAnsi="Calibri" w:cs="Calibri"/>
                <w:sz w:val="18"/>
                <w:szCs w:val="18"/>
                <w:lang w:eastAsia="da-DK"/>
              </w:rPr>
              <w:t>9</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7</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2236CA"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D9CA446" w14:textId="77777777" w:rsidR="0074553F" w:rsidRPr="00B26EF7" w:rsidRDefault="0074553F" w:rsidP="0074553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D56D071"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3687760A"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C82232"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9D4935B" w14:textId="5F2E4B42" w:rsidR="0074553F" w:rsidRPr="00B26EF7" w:rsidRDefault="00606F6B" w:rsidP="0074553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74553F" w:rsidRPr="00B26EF7" w14:paraId="3A4E0898"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7EDF61"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5C3FF298" w14:textId="5AB1FB36" w:rsidR="0074553F" w:rsidRPr="00B26EF7" w:rsidRDefault="0074553F" w:rsidP="00B12689">
            <w:pPr>
              <w:pStyle w:val="Overskrift3"/>
              <w:rPr>
                <w:lang w:eastAsia="da-DK"/>
              </w:rPr>
            </w:pPr>
            <w:bookmarkStart w:id="322" w:name="_Toc74311682"/>
            <w:bookmarkStart w:id="323" w:name="_Toc74861991"/>
            <w:r w:rsidRPr="00B26EF7">
              <w:rPr>
                <w:lang w:eastAsia="da-DK"/>
              </w:rPr>
              <w:t>Effektmåling</w:t>
            </w:r>
            <w:bookmarkEnd w:id="322"/>
            <w:bookmarkEnd w:id="323"/>
          </w:p>
          <w:p w14:paraId="74973B2B" w14:textId="7C1A8A73" w:rsidR="0074553F" w:rsidRPr="00B26EF7" w:rsidRDefault="0074553F" w:rsidP="008003A3">
            <w:pPr>
              <w:rPr>
                <w:rFonts w:ascii="Calibri" w:hAnsi="Calibri" w:cs="Calibri"/>
                <w:szCs w:val="20"/>
              </w:rPr>
            </w:pPr>
            <w:r w:rsidRPr="00B26EF7">
              <w:rPr>
                <w:rFonts w:ascii="Calibri" w:hAnsi="Calibri" w:cs="Calibri"/>
                <w:szCs w:val="20"/>
              </w:rPr>
              <w:t>Kunden ønsker, at Løsningens integrerede ledelsesinformation kan fremvise rapporter og prognoser over effekten af Kundens indsatser, både på den enkelte Borger og på aggregeret niveau.</w:t>
            </w:r>
          </w:p>
          <w:p w14:paraId="07ED6BD2" w14:textId="3792D963" w:rsidR="0074553F" w:rsidRPr="00B26EF7" w:rsidRDefault="00DB6F33" w:rsidP="008003A3">
            <w:pPr>
              <w:rPr>
                <w:rFonts w:ascii="Calibri" w:hAnsi="Calibri" w:cs="Calibri"/>
                <w:szCs w:val="20"/>
              </w:rPr>
            </w:pPr>
            <w:r>
              <w:rPr>
                <w:rFonts w:ascii="Calibri" w:hAnsi="Calibri" w:cs="Calibri"/>
                <w:szCs w:val="20"/>
              </w:rPr>
              <w:t>Leverandør</w:t>
            </w:r>
            <w:r w:rsidR="0074553F" w:rsidRPr="00B26EF7">
              <w:rPr>
                <w:rFonts w:ascii="Calibri" w:hAnsi="Calibri" w:cs="Calibri"/>
                <w:szCs w:val="20"/>
              </w:rPr>
              <w:t xml:space="preserve"> bedes beskrive ovenstående funktionalitet i Løsningens integrerede ledelsesinformation. </w:t>
            </w:r>
          </w:p>
        </w:tc>
      </w:tr>
      <w:tr w:rsidR="0074553F" w:rsidRPr="00B26EF7" w14:paraId="22037B8D"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AC76A0"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194FB5F0" w14:textId="77777777" w:rsidR="0074553F" w:rsidRPr="00B26EF7" w:rsidRDefault="0074553F" w:rsidP="0074553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74553F" w:rsidRPr="00B26EF7" w14:paraId="1CAB90FC" w14:textId="77777777" w:rsidTr="00655030">
        <w:trPr>
          <w:trHeight w:val="451"/>
        </w:trPr>
        <w:tc>
          <w:tcPr>
            <w:tcW w:w="0" w:type="auto"/>
            <w:gridSpan w:val="2"/>
            <w:vMerge/>
            <w:vAlign w:val="center"/>
            <w:hideMark/>
          </w:tcPr>
          <w:p w14:paraId="7AA78F02" w14:textId="77777777" w:rsidR="0074553F" w:rsidRPr="00B26EF7" w:rsidRDefault="0074553F" w:rsidP="0074553F">
            <w:pPr>
              <w:spacing w:after="0"/>
              <w:rPr>
                <w:rFonts w:eastAsia="Times New Roman" w:cstheme="minorHAnsi"/>
                <w:sz w:val="18"/>
                <w:szCs w:val="18"/>
                <w:lang w:eastAsia="da-DK"/>
              </w:rPr>
            </w:pPr>
          </w:p>
        </w:tc>
        <w:tc>
          <w:tcPr>
            <w:tcW w:w="7281" w:type="dxa"/>
            <w:gridSpan w:val="6"/>
            <w:vMerge/>
            <w:vAlign w:val="center"/>
            <w:hideMark/>
          </w:tcPr>
          <w:p w14:paraId="0926482D" w14:textId="77777777" w:rsidR="0074553F" w:rsidRPr="00B26EF7" w:rsidRDefault="0074553F" w:rsidP="0074553F">
            <w:pPr>
              <w:spacing w:after="0"/>
              <w:rPr>
                <w:rFonts w:eastAsia="Times New Roman" w:cstheme="minorHAnsi"/>
                <w:sz w:val="18"/>
                <w:szCs w:val="18"/>
                <w:lang w:eastAsia="da-DK"/>
              </w:rPr>
            </w:pPr>
          </w:p>
        </w:tc>
      </w:tr>
    </w:tbl>
    <w:p w14:paraId="4EAA5EAA" w14:textId="77777777" w:rsidR="008323B7" w:rsidRPr="00B26EF7" w:rsidRDefault="008323B7" w:rsidP="008323B7"/>
    <w:p w14:paraId="43732AB9" w14:textId="78FE88E1" w:rsidR="00736DCA" w:rsidRPr="00B26EF7" w:rsidRDefault="0024427A" w:rsidP="007900F4">
      <w:pPr>
        <w:pStyle w:val="Overskrift2"/>
        <w:ind w:left="709" w:hanging="709"/>
        <w:rPr>
          <w:szCs w:val="24"/>
        </w:rPr>
      </w:pPr>
      <w:bookmarkStart w:id="324" w:name="_Toc74861992"/>
      <w:r w:rsidRPr="00B26EF7">
        <w:rPr>
          <w:szCs w:val="24"/>
        </w:rPr>
        <w:t>Borgers adgang til Løsningen</w:t>
      </w:r>
      <w:bookmarkEnd w:id="324"/>
    </w:p>
    <w:p w14:paraId="21E32559" w14:textId="5BB98915" w:rsidR="00B35CD9" w:rsidRPr="00B26EF7" w:rsidRDefault="000659AA" w:rsidP="004F1DE8">
      <w:pPr>
        <w:rPr>
          <w:rFonts w:ascii="Calibri" w:eastAsia="Calibri" w:hAnsi="Calibri" w:cs="Calibri"/>
        </w:rPr>
      </w:pPr>
      <w:r w:rsidRPr="00B26EF7">
        <w:t xml:space="preserve">Det er en del af visionen for den kommende IT-understøttelse af det sociale område, at borgere sikkert og enkelt kan tilgå relevante, egne data, som borgeren har ret til at tilgå. Det er ønsket, at en sådan løsning dels skal understøtte borgerens egen livsmestring, dels kan skabe effektivitet og bedre samarbejde mellem borgere og medarbejdere. </w:t>
      </w:r>
      <w:r w:rsidRPr="00B26EF7">
        <w:rPr>
          <w:rFonts w:ascii="Calibri" w:eastAsia="Calibri" w:hAnsi="Calibri" w:cs="Calibri"/>
        </w:rPr>
        <w:t xml:space="preserve">Dette afsnit omhandler Kundens ønsker til Borgers adgang til egne data i Løsningen og hvordan </w:t>
      </w:r>
      <w:r w:rsidR="006547DA" w:rsidRPr="00B26EF7">
        <w:rPr>
          <w:rFonts w:ascii="Calibri" w:eastAsia="Calibri" w:hAnsi="Calibri" w:cs="Calibri"/>
        </w:rPr>
        <w:t>b</w:t>
      </w:r>
      <w:r w:rsidRPr="00B26EF7">
        <w:rPr>
          <w:rFonts w:ascii="Calibri" w:eastAsia="Calibri" w:hAnsi="Calibri" w:cs="Calibri"/>
        </w:rPr>
        <w:t xml:space="preserve">orgers dataadgang kan benyttes som dynamisk arbejdsværktøj til understøttelse af samarbejdet mellem </w:t>
      </w:r>
      <w:r w:rsidR="006547DA" w:rsidRPr="00B26EF7">
        <w:rPr>
          <w:rFonts w:ascii="Calibri" w:eastAsia="Calibri" w:hAnsi="Calibri" w:cs="Calibri"/>
        </w:rPr>
        <w:t>b</w:t>
      </w:r>
      <w:r w:rsidRPr="00B26EF7">
        <w:rPr>
          <w:rFonts w:ascii="Calibri" w:eastAsia="Calibri" w:hAnsi="Calibri" w:cs="Calibri"/>
        </w:rPr>
        <w:t>orger og medarbejder.</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6390164B" w14:textId="77777777" w:rsidTr="00531E51">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21C9363"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3D4EFE74" w14:textId="38FCEAF6" w:rsidR="00B35CD9" w:rsidRPr="00B26EF7" w:rsidRDefault="005F754F" w:rsidP="00B35CD9">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sidR="00D8466E">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84788B"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67111C26" w14:textId="77777777" w:rsidR="00B35CD9" w:rsidRPr="00B26EF7" w:rsidRDefault="00B35CD9" w:rsidP="00B35CD9">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671CBBA"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6A163F5"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846920"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AC1B02A" w14:textId="5A715EB4" w:rsidR="00B35CD9" w:rsidRPr="00B26EF7" w:rsidRDefault="00606F6B" w:rsidP="00B35CD9">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B35CD9" w:rsidRPr="00B26EF7" w14:paraId="7A11E114" w14:textId="77777777" w:rsidTr="00531E51">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B42FB0"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09630C2" w14:textId="322346D7" w:rsidR="00B35CD9" w:rsidRPr="00B26EF7" w:rsidRDefault="00B35CD9" w:rsidP="00BD1731">
            <w:pPr>
              <w:pStyle w:val="Overskrift3"/>
            </w:pPr>
            <w:bookmarkStart w:id="325" w:name="_Toc74311684"/>
            <w:bookmarkStart w:id="326" w:name="_Toc74861993"/>
            <w:r w:rsidRPr="00B26EF7">
              <w:t xml:space="preserve">Deling af </w:t>
            </w:r>
            <w:r w:rsidRPr="00BD1731">
              <w:t>relevant</w:t>
            </w:r>
            <w:r w:rsidRPr="00B26EF7">
              <w:t xml:space="preserve"> data til Borger</w:t>
            </w:r>
            <w:bookmarkEnd w:id="325"/>
            <w:bookmarkEnd w:id="326"/>
          </w:p>
          <w:p w14:paraId="1CD93056" w14:textId="79B30C0A" w:rsidR="00B35CD9" w:rsidRPr="00B26EF7" w:rsidRDefault="00B35CD9" w:rsidP="008003A3">
            <w:pPr>
              <w:rPr>
                <w:szCs w:val="20"/>
              </w:rPr>
            </w:pPr>
            <w:r w:rsidRPr="00B26EF7">
              <w:rPr>
                <w:szCs w:val="20"/>
              </w:rPr>
              <w:t>Kunden ønsker en Løsning, hvor det er muligt at give Borger adgang til eg</w:t>
            </w:r>
            <w:r w:rsidR="006547DA" w:rsidRPr="00B26EF7">
              <w:rPr>
                <w:szCs w:val="20"/>
              </w:rPr>
              <w:t>ne</w:t>
            </w:r>
            <w:r w:rsidRPr="00B26EF7">
              <w:rPr>
                <w:szCs w:val="20"/>
              </w:rPr>
              <w:t xml:space="preserve"> data, som f.eks.:</w:t>
            </w:r>
          </w:p>
          <w:p w14:paraId="53200D03" w14:textId="77777777" w:rsidR="00B35CD9" w:rsidRPr="00B26EF7" w:rsidRDefault="00B35CD9" w:rsidP="006F2834">
            <w:pPr>
              <w:pStyle w:val="Listeafsnit"/>
              <w:numPr>
                <w:ilvl w:val="0"/>
                <w:numId w:val="15"/>
              </w:numPr>
              <w:rPr>
                <w:szCs w:val="20"/>
              </w:rPr>
            </w:pPr>
            <w:r w:rsidRPr="00B26EF7">
              <w:rPr>
                <w:szCs w:val="20"/>
              </w:rPr>
              <w:t>Oversigt over egen sag</w:t>
            </w:r>
          </w:p>
          <w:p w14:paraId="0FA01328" w14:textId="77777777" w:rsidR="00B35CD9" w:rsidRPr="00B26EF7" w:rsidRDefault="00B35CD9" w:rsidP="006F2834">
            <w:pPr>
              <w:pStyle w:val="Listeafsnit"/>
              <w:numPr>
                <w:ilvl w:val="0"/>
                <w:numId w:val="15"/>
              </w:numPr>
              <w:rPr>
                <w:rFonts w:eastAsiaTheme="minorEastAsia"/>
                <w:szCs w:val="20"/>
              </w:rPr>
            </w:pPr>
            <w:r w:rsidRPr="00B26EF7">
              <w:rPr>
                <w:szCs w:val="20"/>
              </w:rPr>
              <w:t>Kontaktoplysninger på sagsbehandler</w:t>
            </w:r>
          </w:p>
          <w:p w14:paraId="0B0BA646" w14:textId="77777777" w:rsidR="00B35CD9" w:rsidRPr="00B26EF7" w:rsidRDefault="00B35CD9" w:rsidP="006F2834">
            <w:pPr>
              <w:pStyle w:val="Listeafsnit"/>
              <w:numPr>
                <w:ilvl w:val="0"/>
                <w:numId w:val="15"/>
              </w:numPr>
              <w:rPr>
                <w:szCs w:val="20"/>
              </w:rPr>
            </w:pPr>
            <w:r w:rsidRPr="00B26EF7">
              <w:rPr>
                <w:szCs w:val="20"/>
              </w:rPr>
              <w:t>Daglig dokumentation, herunder notater</w:t>
            </w:r>
          </w:p>
          <w:p w14:paraId="58F67C82" w14:textId="77777777" w:rsidR="00B35CD9" w:rsidRPr="00B26EF7" w:rsidRDefault="00B35CD9" w:rsidP="006F2834">
            <w:pPr>
              <w:pStyle w:val="Listeafsnit"/>
              <w:numPr>
                <w:ilvl w:val="0"/>
                <w:numId w:val="15"/>
              </w:numPr>
              <w:rPr>
                <w:szCs w:val="20"/>
              </w:rPr>
            </w:pPr>
            <w:r w:rsidRPr="00B26EF7">
              <w:rPr>
                <w:szCs w:val="20"/>
              </w:rPr>
              <w:t>Handleplaner</w:t>
            </w:r>
          </w:p>
          <w:p w14:paraId="03136018" w14:textId="77777777" w:rsidR="00B35CD9" w:rsidRPr="00B26EF7" w:rsidRDefault="00B35CD9" w:rsidP="006F2834">
            <w:pPr>
              <w:pStyle w:val="Listeafsnit"/>
              <w:numPr>
                <w:ilvl w:val="0"/>
                <w:numId w:val="15"/>
              </w:numPr>
              <w:rPr>
                <w:szCs w:val="20"/>
              </w:rPr>
            </w:pPr>
            <w:r w:rsidRPr="00B26EF7">
              <w:rPr>
                <w:szCs w:val="20"/>
              </w:rPr>
              <w:t>Samtykker</w:t>
            </w:r>
          </w:p>
          <w:p w14:paraId="195A3C88" w14:textId="77777777" w:rsidR="00B35CD9" w:rsidRPr="00B26EF7" w:rsidRDefault="00B35CD9" w:rsidP="006F2834">
            <w:pPr>
              <w:pStyle w:val="Listeafsnit"/>
              <w:numPr>
                <w:ilvl w:val="0"/>
                <w:numId w:val="15"/>
              </w:numPr>
              <w:rPr>
                <w:szCs w:val="20"/>
              </w:rPr>
            </w:pPr>
            <w:r w:rsidRPr="00B26EF7">
              <w:rPr>
                <w:szCs w:val="20"/>
              </w:rPr>
              <w:t>Egne bevillinger/ydelser</w:t>
            </w:r>
          </w:p>
          <w:p w14:paraId="2B866D4D" w14:textId="14C9FB2B" w:rsidR="00B35CD9" w:rsidRPr="00B26EF7" w:rsidRDefault="00B35CD9" w:rsidP="006F2834">
            <w:pPr>
              <w:pStyle w:val="Listeafsnit"/>
              <w:numPr>
                <w:ilvl w:val="0"/>
                <w:numId w:val="15"/>
              </w:numPr>
              <w:rPr>
                <w:szCs w:val="20"/>
              </w:rPr>
            </w:pPr>
            <w:r w:rsidRPr="00B26EF7">
              <w:rPr>
                <w:szCs w:val="20"/>
              </w:rPr>
              <w:t>Evt. yderligere data</w:t>
            </w:r>
          </w:p>
          <w:p w14:paraId="5F1BED13" w14:textId="23B56675" w:rsidR="00B35CD9" w:rsidRPr="00B26EF7" w:rsidRDefault="00B35CD9" w:rsidP="008003A3">
            <w:pPr>
              <w:rPr>
                <w:szCs w:val="20"/>
              </w:rPr>
            </w:pPr>
            <w:r w:rsidRPr="00B26EF7">
              <w:rPr>
                <w:rFonts w:ascii="Calibri" w:eastAsia="Calibri" w:hAnsi="Calibri" w:cs="Calibri"/>
                <w:szCs w:val="20"/>
              </w:rPr>
              <w:t>Det ønskes, at data er kan tilgås af Borger på både PC og mobile enheder.</w:t>
            </w:r>
          </w:p>
          <w:p w14:paraId="65E0BF25" w14:textId="0373877C" w:rsidR="00B35CD9" w:rsidRPr="00B26EF7" w:rsidRDefault="00DB6F33" w:rsidP="008003A3">
            <w:pPr>
              <w:rPr>
                <w:rFonts w:ascii="Calibri" w:eastAsia="Times New Roman" w:hAnsi="Calibri" w:cs="Calibri"/>
                <w:sz w:val="22"/>
              </w:rPr>
            </w:pPr>
            <w:r>
              <w:rPr>
                <w:rFonts w:ascii="Calibri" w:eastAsia="Calibri" w:hAnsi="Calibri" w:cs="Calibri"/>
                <w:szCs w:val="20"/>
                <w:lang w:eastAsia="da-DK"/>
              </w:rPr>
              <w:t>Leverandør</w:t>
            </w:r>
            <w:r w:rsidR="00B35CD9" w:rsidRPr="00B26EF7">
              <w:rPr>
                <w:rFonts w:ascii="Calibri" w:eastAsia="Calibri" w:hAnsi="Calibri" w:cs="Calibri"/>
                <w:szCs w:val="20"/>
                <w:lang w:eastAsia="da-DK"/>
              </w:rPr>
              <w:t xml:space="preserve"> bedes beskrive, hvordan Løsningen muliggør en bred adgang til Borgerens egne data, samt hvordan løsningen understøtter mobiladgang til Borgers data.</w:t>
            </w:r>
          </w:p>
        </w:tc>
      </w:tr>
      <w:tr w:rsidR="00B35CD9" w:rsidRPr="00B26EF7" w14:paraId="5404F7FE" w14:textId="77777777" w:rsidTr="00531E51">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F4B906"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96ADF4A"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222761C6" w14:textId="77777777" w:rsidTr="00531E51">
        <w:trPr>
          <w:trHeight w:val="451"/>
        </w:trPr>
        <w:tc>
          <w:tcPr>
            <w:tcW w:w="0" w:type="auto"/>
            <w:gridSpan w:val="2"/>
            <w:vMerge/>
            <w:vAlign w:val="center"/>
            <w:hideMark/>
          </w:tcPr>
          <w:p w14:paraId="5DAAAA81"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775C11E4" w14:textId="77777777" w:rsidR="00B35CD9" w:rsidRPr="00B26EF7" w:rsidRDefault="00B35CD9" w:rsidP="00B35CD9">
            <w:pPr>
              <w:spacing w:after="0"/>
              <w:rPr>
                <w:rFonts w:eastAsia="Times New Roman" w:cstheme="minorHAnsi"/>
                <w:sz w:val="18"/>
                <w:szCs w:val="18"/>
                <w:lang w:eastAsia="da-DK"/>
              </w:rPr>
            </w:pPr>
          </w:p>
        </w:tc>
      </w:tr>
    </w:tbl>
    <w:p w14:paraId="087338D1" w14:textId="3601E1A0" w:rsidR="00B35CD9" w:rsidRPr="00B26EF7" w:rsidRDefault="00B35CD9" w:rsidP="00B35CD9">
      <w:pPr>
        <w:rPr>
          <w:rFonts w:ascii="Calibri" w:eastAsia="Calibri" w:hAnsi="Calibri" w:cs="Calibri"/>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62E00BAA"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7575802"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CD81366" w14:textId="4F41C3B4" w:rsidR="00B35CD9" w:rsidRPr="00B26EF7" w:rsidRDefault="00D8466E" w:rsidP="00B35CD9">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6D259F"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5E48F816" w14:textId="77777777" w:rsidR="00B35CD9" w:rsidRPr="00B26EF7" w:rsidRDefault="00B35CD9" w:rsidP="00B35CD9">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0624E18"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465AA9FD"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381C63"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46A5D4C3" w14:textId="3D1F31E0" w:rsidR="00B35CD9" w:rsidRPr="00B26EF7" w:rsidRDefault="00606F6B" w:rsidP="00B35CD9">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B35CD9" w:rsidRPr="00B26EF7" w14:paraId="45877C43"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2C55E5"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4ADD8F31" w14:textId="53501C4A" w:rsidR="00B35CD9" w:rsidRPr="00B26EF7" w:rsidRDefault="00B35CD9" w:rsidP="00BD1731">
            <w:pPr>
              <w:pStyle w:val="Overskrift3"/>
            </w:pPr>
            <w:bookmarkStart w:id="327" w:name="_Toc74311685"/>
            <w:bookmarkStart w:id="328" w:name="_Toc74861994"/>
            <w:r w:rsidRPr="00B26EF7">
              <w:t>Adgangsstyring af data</w:t>
            </w:r>
            <w:bookmarkEnd w:id="327"/>
            <w:bookmarkEnd w:id="328"/>
          </w:p>
          <w:p w14:paraId="30CB2983" w14:textId="77777777" w:rsidR="00B35CD9" w:rsidRPr="00B26EF7" w:rsidRDefault="00B35CD9" w:rsidP="008003A3">
            <w:pPr>
              <w:rPr>
                <w:rFonts w:ascii="Calibri" w:eastAsia="Calibri" w:hAnsi="Calibri" w:cs="Calibri"/>
                <w:szCs w:val="20"/>
              </w:rPr>
            </w:pPr>
            <w:r w:rsidRPr="00B26EF7">
              <w:rPr>
                <w:rFonts w:ascii="Calibri" w:eastAsia="Calibri" w:hAnsi="Calibri" w:cs="Calibri"/>
                <w:szCs w:val="20"/>
              </w:rPr>
              <w:t xml:space="preserve">Kunden ønsker en Løsning, hvor det er muligt for Kunden at adgangsstyre på de enkelte dokumenter, skemaer, notater, handleplaner etc. </w:t>
            </w:r>
          </w:p>
          <w:p w14:paraId="7D0450D7" w14:textId="77777777" w:rsidR="00B35CD9" w:rsidRPr="00B26EF7" w:rsidRDefault="00B35CD9" w:rsidP="008003A3">
            <w:r w:rsidRPr="00B26EF7">
              <w:rPr>
                <w:rFonts w:ascii="Calibri" w:eastAsia="Calibri" w:hAnsi="Calibri" w:cs="Calibri"/>
                <w:szCs w:val="20"/>
              </w:rPr>
              <w:t>Kunden ønsker at kunne adgangsstyre på følgende områder i Løsningen:</w:t>
            </w:r>
          </w:p>
          <w:p w14:paraId="299E4889" w14:textId="77777777" w:rsidR="00B35CD9" w:rsidRPr="00B26EF7" w:rsidRDefault="00B35CD9" w:rsidP="006F2834">
            <w:pPr>
              <w:pStyle w:val="Listeafsnit"/>
              <w:numPr>
                <w:ilvl w:val="0"/>
                <w:numId w:val="14"/>
              </w:numPr>
            </w:pPr>
            <w:r w:rsidRPr="00B26EF7">
              <w:rPr>
                <w:rFonts w:ascii="Calibri" w:eastAsia="Calibri" w:hAnsi="Calibri" w:cs="Calibri"/>
                <w:szCs w:val="20"/>
              </w:rPr>
              <w:t>Den enkelte Borger</w:t>
            </w:r>
          </w:p>
          <w:p w14:paraId="38517022" w14:textId="77777777" w:rsidR="00B35CD9" w:rsidRPr="00B26EF7" w:rsidRDefault="00B35CD9" w:rsidP="006F2834">
            <w:pPr>
              <w:pStyle w:val="Listeafsnit"/>
              <w:numPr>
                <w:ilvl w:val="0"/>
                <w:numId w:val="14"/>
              </w:numPr>
            </w:pPr>
            <w:r w:rsidRPr="00B26EF7">
              <w:rPr>
                <w:rFonts w:ascii="Calibri" w:eastAsia="Calibri" w:hAnsi="Calibri" w:cs="Calibri"/>
                <w:szCs w:val="20"/>
              </w:rPr>
              <w:t>Center</w:t>
            </w:r>
          </w:p>
          <w:p w14:paraId="2747A351" w14:textId="3215E333" w:rsidR="00B35CD9" w:rsidRPr="00B26EF7" w:rsidRDefault="006547DA" w:rsidP="006F2834">
            <w:pPr>
              <w:pStyle w:val="Listeafsnit"/>
              <w:numPr>
                <w:ilvl w:val="0"/>
                <w:numId w:val="14"/>
              </w:numPr>
            </w:pPr>
            <w:r w:rsidRPr="00B26EF7">
              <w:rPr>
                <w:rFonts w:ascii="Calibri" w:eastAsia="Calibri" w:hAnsi="Calibri" w:cs="Calibri"/>
                <w:szCs w:val="20"/>
              </w:rPr>
              <w:t>Organisationse</w:t>
            </w:r>
            <w:r w:rsidR="00B35CD9" w:rsidRPr="00B26EF7">
              <w:rPr>
                <w:rFonts w:ascii="Calibri" w:eastAsia="Calibri" w:hAnsi="Calibri" w:cs="Calibri"/>
                <w:szCs w:val="20"/>
              </w:rPr>
              <w:t>nhed</w:t>
            </w:r>
          </w:p>
          <w:p w14:paraId="02512189" w14:textId="77777777" w:rsidR="00B35CD9" w:rsidRPr="00B26EF7" w:rsidRDefault="00B35CD9" w:rsidP="006F2834">
            <w:pPr>
              <w:pStyle w:val="Listeafsnit"/>
              <w:numPr>
                <w:ilvl w:val="0"/>
                <w:numId w:val="14"/>
              </w:numPr>
            </w:pPr>
            <w:r w:rsidRPr="00B26EF7">
              <w:rPr>
                <w:rFonts w:ascii="Calibri" w:eastAsia="Calibri" w:hAnsi="Calibri" w:cs="Calibri"/>
                <w:szCs w:val="20"/>
              </w:rPr>
              <w:t>Den enkelte instans af data f.eks. en handleplan eller et notat.</w:t>
            </w:r>
          </w:p>
          <w:p w14:paraId="7D8046B4" w14:textId="77777777" w:rsidR="00B35CD9" w:rsidRPr="00B26EF7" w:rsidRDefault="00B35CD9" w:rsidP="006F2834">
            <w:pPr>
              <w:pStyle w:val="Listeafsnit"/>
              <w:numPr>
                <w:ilvl w:val="0"/>
                <w:numId w:val="14"/>
              </w:numPr>
            </w:pPr>
            <w:r w:rsidRPr="00B26EF7">
              <w:rPr>
                <w:rFonts w:ascii="Calibri" w:eastAsia="Calibri" w:hAnsi="Calibri" w:cs="Calibri"/>
                <w:szCs w:val="20"/>
              </w:rPr>
              <w:t>Tidsperiode</w:t>
            </w:r>
          </w:p>
          <w:p w14:paraId="3D25619A" w14:textId="77777777" w:rsidR="00B35CD9" w:rsidRPr="00B26EF7" w:rsidRDefault="00B35CD9" w:rsidP="008003A3">
            <w:r w:rsidRPr="00B26EF7">
              <w:rPr>
                <w:rFonts w:ascii="Calibri" w:eastAsia="Calibri" w:hAnsi="Calibri" w:cs="Calibri"/>
                <w:szCs w:val="20"/>
              </w:rPr>
              <w:t>Det ønskes, at der i Løsningen kan vælges en skæringsdato for, hvornår Borger har bred adgang til sine data. Dvs. at Borger ikke kan tilgå data fra før en angiven dato, medmindre der er givet adgang til den konkrete instans af data.</w:t>
            </w:r>
          </w:p>
          <w:p w14:paraId="5E1E253D" w14:textId="56318EF5" w:rsidR="00B35CD9" w:rsidRPr="00B26EF7" w:rsidRDefault="00DB6F33" w:rsidP="008003A3">
            <w:pPr>
              <w:rPr>
                <w:szCs w:val="20"/>
              </w:rPr>
            </w:pPr>
            <w:r>
              <w:rPr>
                <w:rFonts w:ascii="Calibri" w:eastAsia="Calibri" w:hAnsi="Calibri" w:cs="Calibri"/>
                <w:szCs w:val="20"/>
              </w:rPr>
              <w:t>Leverandør</w:t>
            </w:r>
            <w:r w:rsidR="00B35CD9" w:rsidRPr="00B26EF7">
              <w:rPr>
                <w:rFonts w:ascii="Calibri" w:eastAsia="Calibri" w:hAnsi="Calibri" w:cs="Calibri"/>
                <w:szCs w:val="20"/>
              </w:rPr>
              <w:t xml:space="preserve"> bedes beskrive, hvordan Løsningen muliggør adgangsstyring af borgerens egne data.</w:t>
            </w:r>
          </w:p>
        </w:tc>
      </w:tr>
      <w:tr w:rsidR="00B35CD9" w:rsidRPr="00B26EF7" w14:paraId="454DDAA4"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B6EDC7"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9CCEA85"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3974C4E2" w14:textId="77777777" w:rsidTr="00655030">
        <w:trPr>
          <w:trHeight w:val="451"/>
        </w:trPr>
        <w:tc>
          <w:tcPr>
            <w:tcW w:w="0" w:type="auto"/>
            <w:gridSpan w:val="2"/>
            <w:vMerge/>
            <w:vAlign w:val="center"/>
            <w:hideMark/>
          </w:tcPr>
          <w:p w14:paraId="56C995D3"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0E85AE1A" w14:textId="77777777" w:rsidR="00B35CD9" w:rsidRPr="00B26EF7" w:rsidRDefault="00B35CD9" w:rsidP="00B35CD9">
            <w:pPr>
              <w:spacing w:after="0"/>
              <w:rPr>
                <w:rFonts w:eastAsia="Times New Roman" w:cstheme="minorHAnsi"/>
                <w:sz w:val="18"/>
                <w:szCs w:val="18"/>
                <w:lang w:eastAsia="da-DK"/>
              </w:rPr>
            </w:pPr>
          </w:p>
        </w:tc>
      </w:tr>
    </w:tbl>
    <w:p w14:paraId="7487D2D2" w14:textId="48F7ADBD" w:rsidR="00B35CD9" w:rsidRPr="00B26EF7" w:rsidRDefault="00B35CD9" w:rsidP="00B35CD9">
      <w:pPr>
        <w:rPr>
          <w:rFonts w:ascii="Calibri" w:eastAsia="Calibri" w:hAnsi="Calibri" w:cs="Calibri"/>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5DA00B62"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9AFAB0B"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03417614" w14:textId="29E243CB" w:rsidR="00B35CD9" w:rsidRPr="00B26EF7" w:rsidRDefault="00D8466E" w:rsidP="00B35CD9">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5B8FC5"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0A73C61" w14:textId="77777777" w:rsidR="00B35CD9" w:rsidRPr="00B26EF7" w:rsidRDefault="00B35CD9" w:rsidP="00B35CD9">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AC42E7A"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337AB76"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B9CBB6"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7C8CE53" w14:textId="73EE5719" w:rsidR="00B35CD9" w:rsidRPr="00B26EF7" w:rsidRDefault="00606F6B" w:rsidP="00B35CD9">
            <w:pPr>
              <w:spacing w:after="0" w:line="240" w:lineRule="auto"/>
              <w:rPr>
                <w:rFonts w:eastAsia="Times New Roman" w:cstheme="minorHAnsi"/>
                <w:sz w:val="18"/>
                <w:szCs w:val="18"/>
                <w:lang w:eastAsia="da-DK"/>
              </w:rPr>
            </w:pPr>
            <w:r w:rsidRPr="00606F6B">
              <w:rPr>
                <w:rFonts w:ascii="Calibri" w:eastAsia="Times New Roman" w:hAnsi="Calibri" w:cs="Calibri"/>
                <w:sz w:val="18"/>
                <w:szCs w:val="18"/>
                <w:lang w:eastAsia="da-DK"/>
              </w:rPr>
              <w:t>Funktionalitet</w:t>
            </w:r>
          </w:p>
        </w:tc>
      </w:tr>
      <w:tr w:rsidR="00B35CD9" w:rsidRPr="00B26EF7" w14:paraId="6EAE277B"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E1A882"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EAC23CC" w14:textId="23DCC42F" w:rsidR="00B35CD9" w:rsidRPr="00B26EF7" w:rsidRDefault="00B35CD9" w:rsidP="00BD1731">
            <w:pPr>
              <w:pStyle w:val="Overskrift3"/>
            </w:pPr>
            <w:bookmarkStart w:id="329" w:name="_Toc74311686"/>
            <w:bookmarkStart w:id="330" w:name="_Toc74861995"/>
            <w:r w:rsidRPr="00B26EF7">
              <w:t>Mulighed for tilpasset login til forskellige borgergrupper</w:t>
            </w:r>
            <w:bookmarkEnd w:id="329"/>
            <w:bookmarkEnd w:id="330"/>
          </w:p>
          <w:p w14:paraId="2CE644AB" w14:textId="77777777" w:rsidR="00B35CD9" w:rsidRPr="00B26EF7" w:rsidRDefault="00B35CD9" w:rsidP="008003A3">
            <w:pPr>
              <w:rPr>
                <w:rFonts w:ascii="Calibri" w:eastAsia="Calibri" w:hAnsi="Calibri" w:cs="Calibri"/>
                <w:szCs w:val="20"/>
              </w:rPr>
            </w:pPr>
            <w:r w:rsidRPr="00B26EF7">
              <w:rPr>
                <w:rFonts w:ascii="Calibri" w:eastAsia="Calibri" w:hAnsi="Calibri" w:cs="Calibri"/>
                <w:szCs w:val="20"/>
              </w:rPr>
              <w:t>Kunden ønsker, at det i Løsningen er muligt at kunne tilpasse adgangen til specifikke relaterede borgergrupper. Det kan eksempelvis være som Borger, Forældremyndighedsindehaver, Partsrepræsentant eller Værge.</w:t>
            </w:r>
          </w:p>
          <w:p w14:paraId="28696756" w14:textId="109443E0" w:rsidR="00B35CD9" w:rsidRPr="00B26EF7" w:rsidRDefault="00DB6F33" w:rsidP="008003A3">
            <w:pPr>
              <w:rPr>
                <w:rFonts w:ascii="Calibri" w:eastAsia="Calibri" w:hAnsi="Calibri" w:cs="Calibri"/>
                <w:szCs w:val="20"/>
                <w:lang w:eastAsia="da-DK"/>
              </w:rPr>
            </w:pPr>
            <w:r>
              <w:rPr>
                <w:rFonts w:ascii="Calibri" w:eastAsia="Calibri" w:hAnsi="Calibri" w:cs="Calibri"/>
                <w:szCs w:val="20"/>
                <w:lang w:eastAsia="da-DK"/>
              </w:rPr>
              <w:t>Leverandør</w:t>
            </w:r>
            <w:r w:rsidR="00B35CD9" w:rsidRPr="00B26EF7">
              <w:rPr>
                <w:rFonts w:ascii="Calibri" w:eastAsia="Calibri" w:hAnsi="Calibri" w:cs="Calibri"/>
                <w:szCs w:val="20"/>
                <w:lang w:eastAsia="da-DK"/>
              </w:rPr>
              <w:t xml:space="preserve"> bedes redegøre for, hvordan løsningen muliggør ovenstående. </w:t>
            </w:r>
          </w:p>
        </w:tc>
      </w:tr>
      <w:tr w:rsidR="00B35CD9" w:rsidRPr="00B26EF7" w14:paraId="79D6AA20"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2D8056"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2EA13763"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3EED8FAB" w14:textId="77777777" w:rsidTr="00655030">
        <w:trPr>
          <w:trHeight w:val="451"/>
        </w:trPr>
        <w:tc>
          <w:tcPr>
            <w:tcW w:w="0" w:type="auto"/>
            <w:gridSpan w:val="2"/>
            <w:vMerge/>
            <w:vAlign w:val="center"/>
            <w:hideMark/>
          </w:tcPr>
          <w:p w14:paraId="3B4993AC"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10B305AE" w14:textId="77777777" w:rsidR="00B35CD9" w:rsidRPr="00B26EF7" w:rsidRDefault="00B35CD9" w:rsidP="00B35CD9">
            <w:pPr>
              <w:spacing w:after="0"/>
              <w:rPr>
                <w:rFonts w:eastAsia="Times New Roman" w:cstheme="minorHAnsi"/>
                <w:sz w:val="18"/>
                <w:szCs w:val="18"/>
                <w:lang w:eastAsia="da-DK"/>
              </w:rPr>
            </w:pPr>
          </w:p>
        </w:tc>
      </w:tr>
    </w:tbl>
    <w:p w14:paraId="2C3F53C3" w14:textId="08920D9D" w:rsidR="00B35CD9" w:rsidRDefault="00B35CD9" w:rsidP="00B35CD9">
      <w:pPr>
        <w:rPr>
          <w:rFonts w:ascii="Calibri" w:eastAsia="Calibri" w:hAnsi="Calibri" w:cs="Calibri"/>
          <w:szCs w:val="20"/>
        </w:rPr>
      </w:pPr>
      <w:r w:rsidRPr="00B26EF7">
        <w:rPr>
          <w:rFonts w:ascii="Calibri" w:eastAsia="Calibri" w:hAnsi="Calibri" w:cs="Calibri"/>
          <w:szCs w:val="20"/>
        </w:rPr>
        <w:t xml:space="preserve"> </w:t>
      </w:r>
    </w:p>
    <w:p w14:paraId="66210724" w14:textId="1C1BD861" w:rsidR="00331239" w:rsidRDefault="00331239" w:rsidP="00B35CD9">
      <w:pPr>
        <w:rPr>
          <w:rFonts w:ascii="Calibri" w:eastAsia="Calibri" w:hAnsi="Calibri" w:cs="Calibri"/>
          <w:szCs w:val="20"/>
        </w:rPr>
      </w:pPr>
    </w:p>
    <w:p w14:paraId="7348D515" w14:textId="4C236A48" w:rsidR="00331239" w:rsidRDefault="00331239" w:rsidP="00B35CD9">
      <w:pPr>
        <w:rPr>
          <w:rFonts w:ascii="Calibri" w:eastAsia="Calibri" w:hAnsi="Calibri" w:cs="Calibri"/>
          <w:szCs w:val="20"/>
        </w:rPr>
      </w:pPr>
    </w:p>
    <w:p w14:paraId="05B13C7A" w14:textId="77777777" w:rsidR="00331239" w:rsidRPr="00B26EF7" w:rsidRDefault="00331239" w:rsidP="00B35CD9">
      <w:pPr>
        <w:rPr>
          <w:rFonts w:ascii="Calibri" w:eastAsia="Calibri" w:hAnsi="Calibri" w:cs="Calibri"/>
          <w:szCs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19EFCCF0"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47D2C58"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11AF0E8" w14:textId="4D5FE465" w:rsidR="00B35CD9" w:rsidRPr="00B26EF7" w:rsidRDefault="00D8466E" w:rsidP="00B35CD9">
            <w:pPr>
              <w:spacing w:after="0" w:line="240" w:lineRule="auto"/>
              <w:rPr>
                <w:rFonts w:eastAsia="Times New Roman" w:cstheme="minorHAnsi"/>
                <w:sz w:val="16"/>
                <w:szCs w:val="16"/>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98ABF5"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90987E7" w14:textId="77777777" w:rsidR="00B35CD9" w:rsidRPr="00B26EF7" w:rsidRDefault="00B35CD9" w:rsidP="00B35CD9">
            <w:pPr>
              <w:spacing w:after="0" w:line="240" w:lineRule="auto"/>
              <w:rPr>
                <w:rFonts w:eastAsia="Times New Roman" w:cstheme="minorHAnsi"/>
                <w:b/>
                <w:sz w:val="16"/>
                <w:szCs w:val="16"/>
                <w:lang w:eastAsia="da-DK"/>
              </w:rPr>
            </w:pPr>
            <w:r w:rsidRPr="00B26EF7">
              <w:rPr>
                <w:rFonts w:eastAsia="Times New Roman" w:cstheme="minorHAnsi"/>
                <w:b/>
                <w:sz w:val="16"/>
                <w:szCs w:val="16"/>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DAFA811"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56CF9DD1"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E64EB0"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1F65A821" w14:textId="4D892672" w:rsidR="00B35CD9" w:rsidRPr="00B26EF7" w:rsidRDefault="00606F6B" w:rsidP="00B35CD9">
            <w:pPr>
              <w:spacing w:after="0" w:line="240" w:lineRule="auto"/>
              <w:rPr>
                <w:rFonts w:eastAsia="Times New Roman" w:cstheme="minorHAnsi"/>
                <w:sz w:val="16"/>
                <w:szCs w:val="16"/>
                <w:lang w:eastAsia="da-DK"/>
              </w:rPr>
            </w:pPr>
            <w:r w:rsidRPr="00606F6B">
              <w:rPr>
                <w:rFonts w:ascii="Calibri" w:eastAsia="Times New Roman" w:hAnsi="Calibri" w:cs="Calibri"/>
                <w:sz w:val="18"/>
                <w:szCs w:val="18"/>
                <w:lang w:eastAsia="da-DK"/>
              </w:rPr>
              <w:t>Funktionalitet</w:t>
            </w:r>
          </w:p>
        </w:tc>
      </w:tr>
      <w:tr w:rsidR="00B35CD9" w:rsidRPr="00B26EF7" w14:paraId="081D2775"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95C996"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DA92C17" w14:textId="6AE1F25F" w:rsidR="00B35CD9" w:rsidRPr="00B26EF7" w:rsidRDefault="00B35CD9" w:rsidP="00BD1731">
            <w:pPr>
              <w:pStyle w:val="Overskrift3"/>
            </w:pPr>
            <w:bookmarkStart w:id="331" w:name="_Toc74311687"/>
            <w:bookmarkStart w:id="332" w:name="_Toc74861996"/>
            <w:r w:rsidRPr="00B26EF7">
              <w:t>Kalenderoverblik og påmindelser samt booking af aftaler</w:t>
            </w:r>
            <w:bookmarkEnd w:id="331"/>
            <w:bookmarkEnd w:id="332"/>
            <w:r w:rsidRPr="00B26EF7">
              <w:t xml:space="preserve"> </w:t>
            </w:r>
          </w:p>
          <w:p w14:paraId="2E0D24D4" w14:textId="20138281" w:rsidR="00B35CD9" w:rsidRPr="00B26EF7" w:rsidRDefault="00B35CD9" w:rsidP="0004632A">
            <w:pPr>
              <w:rPr>
                <w:szCs w:val="20"/>
              </w:rPr>
            </w:pPr>
            <w:r w:rsidRPr="00B26EF7">
              <w:rPr>
                <w:rFonts w:ascii="Calibri" w:eastAsia="Calibri" w:hAnsi="Calibri" w:cs="Calibri"/>
                <w:szCs w:val="20"/>
              </w:rPr>
              <w:t>Kunden ønsker tilbudt en Løsning, hvor Borgeren kan få adgang til egne aftaler og kalendersatte ydelsesleverancer (f</w:t>
            </w:r>
            <w:r w:rsidR="006547DA" w:rsidRPr="00B26EF7">
              <w:rPr>
                <w:rFonts w:ascii="Calibri" w:eastAsia="Calibri" w:hAnsi="Calibri" w:cs="Calibri"/>
                <w:szCs w:val="20"/>
              </w:rPr>
              <w:t>.eks.</w:t>
            </w:r>
            <w:r w:rsidRPr="00B26EF7">
              <w:rPr>
                <w:rFonts w:ascii="Calibri" w:eastAsia="Calibri" w:hAnsi="Calibri" w:cs="Calibri"/>
                <w:szCs w:val="20"/>
              </w:rPr>
              <w:t xml:space="preserve"> aflastningsophold, fysioterapi, bostøtte mv.) og besøgstider via kalenderfunktionalitet, der også understøtter påmindelser herom.</w:t>
            </w:r>
          </w:p>
          <w:p w14:paraId="494AB4E1" w14:textId="77777777" w:rsidR="00B35CD9" w:rsidRPr="00B26EF7" w:rsidRDefault="00B35CD9" w:rsidP="0004632A">
            <w:r w:rsidRPr="00B26EF7">
              <w:rPr>
                <w:rFonts w:ascii="Calibri" w:eastAsia="Calibri" w:hAnsi="Calibri" w:cs="Calibri"/>
                <w:szCs w:val="20"/>
              </w:rPr>
              <w:t xml:space="preserve">Det ønskes, at Løsningen skal understøtte, at Borger kan booke/bestille aftaler/møder med tilbuddet/enheden i Løsningen. </w:t>
            </w:r>
          </w:p>
          <w:p w14:paraId="5209E9BD" w14:textId="77777777" w:rsidR="00B35CD9" w:rsidRPr="00B26EF7" w:rsidRDefault="00B35CD9" w:rsidP="0004632A">
            <w:r w:rsidRPr="00B26EF7">
              <w:rPr>
                <w:rFonts w:ascii="Calibri" w:eastAsia="Calibri" w:hAnsi="Calibri" w:cs="Calibri"/>
                <w:szCs w:val="20"/>
              </w:rPr>
              <w:t>Kunden ønsker, at denne del af Løsningen skal kunne understøttes på både PC og mobile enheder.</w:t>
            </w:r>
          </w:p>
          <w:p w14:paraId="27EB475B" w14:textId="4EF11782" w:rsidR="00B35CD9" w:rsidRPr="00B26EF7" w:rsidRDefault="00DB6F33" w:rsidP="0004632A">
            <w:pPr>
              <w:rPr>
                <w:rFonts w:ascii="Calibri" w:eastAsia="Calibri" w:hAnsi="Calibri" w:cs="Calibri"/>
                <w:szCs w:val="20"/>
                <w:lang w:eastAsia="da-DK"/>
              </w:rPr>
            </w:pPr>
            <w:r>
              <w:rPr>
                <w:rFonts w:ascii="Calibri" w:eastAsia="Calibri" w:hAnsi="Calibri" w:cs="Calibri"/>
                <w:szCs w:val="20"/>
                <w:lang w:eastAsia="da-DK"/>
              </w:rPr>
              <w:t>Leverandør</w:t>
            </w:r>
            <w:r w:rsidR="00B35CD9" w:rsidRPr="00B26EF7">
              <w:rPr>
                <w:rFonts w:ascii="Calibri" w:eastAsia="Calibri" w:hAnsi="Calibri" w:cs="Calibri"/>
                <w:szCs w:val="20"/>
                <w:lang w:eastAsia="da-DK"/>
              </w:rPr>
              <w:t xml:space="preserve"> bedes redegøre for, hvordan Løsningen understøtter kalender- og bookingfunktionalitet til Borger og, hvordan booking i Borgers kalender kan opdateres/ændres af medarbejdere.</w:t>
            </w:r>
          </w:p>
        </w:tc>
      </w:tr>
      <w:tr w:rsidR="00B35CD9" w:rsidRPr="00B26EF7" w14:paraId="5569AB4B"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7F6C39"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067B3CD"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23C554B8" w14:textId="77777777" w:rsidTr="00655030">
        <w:trPr>
          <w:trHeight w:val="451"/>
        </w:trPr>
        <w:tc>
          <w:tcPr>
            <w:tcW w:w="0" w:type="auto"/>
            <w:gridSpan w:val="2"/>
            <w:vMerge/>
            <w:vAlign w:val="center"/>
            <w:hideMark/>
          </w:tcPr>
          <w:p w14:paraId="51DD44C5"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30A42251" w14:textId="77777777" w:rsidR="00B35CD9" w:rsidRPr="00B26EF7" w:rsidRDefault="00B35CD9" w:rsidP="00B35CD9">
            <w:pPr>
              <w:spacing w:after="0"/>
              <w:rPr>
                <w:rFonts w:eastAsia="Times New Roman" w:cstheme="minorHAnsi"/>
                <w:sz w:val="18"/>
                <w:szCs w:val="18"/>
                <w:lang w:eastAsia="da-DK"/>
              </w:rPr>
            </w:pPr>
          </w:p>
        </w:tc>
      </w:tr>
    </w:tbl>
    <w:p w14:paraId="679534FB" w14:textId="14C252F4" w:rsidR="00B35CD9" w:rsidRPr="00B26EF7" w:rsidRDefault="00B35CD9" w:rsidP="00B35CD9">
      <w:pPr>
        <w:rPr>
          <w:rFonts w:ascii="Calibri" w:eastAsia="Calibri" w:hAnsi="Calibri" w:cs="Calibri"/>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6AE0EF64"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21E6908"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43B04EAB" w14:textId="41BF552F" w:rsidR="00B35CD9" w:rsidRPr="00B26EF7" w:rsidRDefault="00D8466E" w:rsidP="00B35CD9">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5</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C6CC23"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E9248A3" w14:textId="77777777" w:rsidR="00B35CD9" w:rsidRPr="00B26EF7" w:rsidRDefault="00B35CD9" w:rsidP="00B35CD9">
            <w:pPr>
              <w:spacing w:after="0" w:line="240" w:lineRule="auto"/>
              <w:rPr>
                <w:rFonts w:eastAsia="Times New Roman" w:cstheme="minorHAnsi"/>
                <w:b/>
                <w:sz w:val="16"/>
                <w:szCs w:val="16"/>
                <w:lang w:eastAsia="da-DK"/>
              </w:rPr>
            </w:pPr>
            <w:r w:rsidRPr="00B26EF7">
              <w:rPr>
                <w:rFonts w:eastAsia="Times New Roman" w:cstheme="minorHAnsi"/>
                <w:b/>
                <w:sz w:val="16"/>
                <w:szCs w:val="16"/>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CF95A99"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45158110"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0528B7"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11F7CF85" w14:textId="614FE23E" w:rsidR="00B35CD9" w:rsidRPr="00B26EF7" w:rsidRDefault="00606F6B" w:rsidP="00B35CD9">
            <w:pPr>
              <w:spacing w:after="0" w:line="240" w:lineRule="auto"/>
              <w:rPr>
                <w:rFonts w:eastAsia="Times New Roman" w:cstheme="minorHAnsi"/>
                <w:sz w:val="16"/>
                <w:szCs w:val="16"/>
                <w:lang w:eastAsia="da-DK"/>
              </w:rPr>
            </w:pPr>
            <w:r w:rsidRPr="00606F6B">
              <w:rPr>
                <w:rFonts w:ascii="Calibri" w:eastAsia="Times New Roman" w:hAnsi="Calibri" w:cs="Calibri"/>
                <w:sz w:val="18"/>
                <w:szCs w:val="18"/>
                <w:lang w:eastAsia="da-DK"/>
              </w:rPr>
              <w:t>Funktionalitet</w:t>
            </w:r>
          </w:p>
        </w:tc>
      </w:tr>
      <w:tr w:rsidR="00B35CD9" w:rsidRPr="00B26EF7" w14:paraId="47B51569"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4CB382"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CF7136C" w14:textId="75483590" w:rsidR="00B35CD9" w:rsidRPr="00B26EF7" w:rsidRDefault="00B35CD9" w:rsidP="00BD1731">
            <w:pPr>
              <w:pStyle w:val="Overskrift3"/>
            </w:pPr>
            <w:bookmarkStart w:id="333" w:name="_Toc74311688"/>
            <w:bookmarkStart w:id="334" w:name="_Toc74861997"/>
            <w:r w:rsidRPr="00B26EF7">
              <w:t>Beskedfunktionalitet</w:t>
            </w:r>
            <w:bookmarkEnd w:id="333"/>
            <w:bookmarkEnd w:id="334"/>
          </w:p>
          <w:p w14:paraId="7DB0C74F" w14:textId="77777777" w:rsidR="00B35CD9" w:rsidRPr="00B26EF7" w:rsidRDefault="00B35CD9" w:rsidP="0004632A">
            <w:pPr>
              <w:rPr>
                <w:rFonts w:ascii="Calibri" w:eastAsia="Calibri" w:hAnsi="Calibri" w:cs="Calibri"/>
                <w:szCs w:val="20"/>
              </w:rPr>
            </w:pPr>
            <w:r w:rsidRPr="00B26EF7">
              <w:rPr>
                <w:rFonts w:ascii="Calibri" w:eastAsia="Calibri" w:hAnsi="Calibri" w:cs="Calibri"/>
                <w:szCs w:val="20"/>
              </w:rPr>
              <w:t xml:space="preserve">Kunden ønsker en Løsning, hvor Borger kan skrive/chatte med en relevant medarbejder. </w:t>
            </w:r>
          </w:p>
          <w:p w14:paraId="01DB20EE" w14:textId="77777777" w:rsidR="00B35CD9" w:rsidRPr="00B26EF7" w:rsidRDefault="00B35CD9" w:rsidP="0004632A">
            <w:r w:rsidRPr="00B26EF7">
              <w:rPr>
                <w:rFonts w:ascii="Calibri" w:eastAsia="Calibri" w:hAnsi="Calibri" w:cs="Calibri"/>
                <w:szCs w:val="20"/>
              </w:rPr>
              <w:t>Kunden ønsker, at funktionaliteten skal kunne adgangstyres på enhed, gruppe og den enkelte borger. Derudover ønskes det, at beskederne automatisk journaliseres i løsningen.</w:t>
            </w:r>
          </w:p>
          <w:p w14:paraId="4E8B0E6C" w14:textId="62B8649B" w:rsidR="00B35CD9" w:rsidRPr="00B26EF7" w:rsidRDefault="00DB6F33" w:rsidP="0004632A">
            <w:pPr>
              <w:rPr>
                <w:rFonts w:ascii="Calibri" w:eastAsia="Calibri" w:hAnsi="Calibri" w:cs="Calibri"/>
              </w:rPr>
            </w:pPr>
            <w:r>
              <w:rPr>
                <w:rFonts w:ascii="Calibri" w:eastAsia="Calibri" w:hAnsi="Calibri" w:cs="Calibri"/>
                <w:szCs w:val="20"/>
              </w:rPr>
              <w:t>Leverandør</w:t>
            </w:r>
            <w:r w:rsidR="00B35CD9" w:rsidRPr="00B26EF7">
              <w:rPr>
                <w:rFonts w:ascii="Calibri" w:eastAsia="Calibri" w:hAnsi="Calibri" w:cs="Calibri"/>
                <w:szCs w:val="20"/>
              </w:rPr>
              <w:t xml:space="preserve"> bedes redegøre for, hvordan Løsningen understøtter en adgangsstyret chatfunktionalitet mellem Borger og medarbejder.</w:t>
            </w:r>
            <w:r w:rsidR="00B35CD9" w:rsidRPr="00B26EF7">
              <w:rPr>
                <w:rFonts w:ascii="Calibri" w:eastAsia="Calibri" w:hAnsi="Calibri" w:cs="Calibri"/>
              </w:rPr>
              <w:t xml:space="preserve"> </w:t>
            </w:r>
          </w:p>
        </w:tc>
      </w:tr>
      <w:tr w:rsidR="00B35CD9" w:rsidRPr="00B26EF7" w14:paraId="52A3413F"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033544"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B1F1631"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6BCEE973" w14:textId="77777777" w:rsidTr="00655030">
        <w:trPr>
          <w:trHeight w:val="451"/>
        </w:trPr>
        <w:tc>
          <w:tcPr>
            <w:tcW w:w="0" w:type="auto"/>
            <w:gridSpan w:val="2"/>
            <w:vMerge/>
            <w:vAlign w:val="center"/>
            <w:hideMark/>
          </w:tcPr>
          <w:p w14:paraId="5C0AF9DB"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2C203CF2" w14:textId="77777777" w:rsidR="00B35CD9" w:rsidRPr="00B26EF7" w:rsidRDefault="00B35CD9" w:rsidP="00B35CD9">
            <w:pPr>
              <w:spacing w:after="0"/>
              <w:rPr>
                <w:rFonts w:eastAsia="Times New Roman" w:cstheme="minorHAnsi"/>
                <w:sz w:val="18"/>
                <w:szCs w:val="18"/>
                <w:lang w:eastAsia="da-DK"/>
              </w:rPr>
            </w:pPr>
          </w:p>
        </w:tc>
      </w:tr>
    </w:tbl>
    <w:p w14:paraId="30C2EAFF" w14:textId="193FE2BA" w:rsidR="00B35CD9" w:rsidRPr="00B26EF7" w:rsidRDefault="00B35CD9" w:rsidP="00B35CD9">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5BF018B9"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0BE1360"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6FA2270" w14:textId="316A719D" w:rsidR="00B35CD9" w:rsidRPr="00B26EF7" w:rsidRDefault="00D8466E" w:rsidP="00B35CD9">
            <w:pPr>
              <w:spacing w:after="0" w:line="240" w:lineRule="auto"/>
              <w:rPr>
                <w:rFonts w:eastAsia="Times New Roman" w:cstheme="minorHAnsi"/>
                <w:sz w:val="16"/>
                <w:szCs w:val="16"/>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6</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08175A"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274AA6B" w14:textId="77777777" w:rsidR="00B35CD9" w:rsidRPr="00B26EF7" w:rsidRDefault="00B35CD9" w:rsidP="00B35CD9">
            <w:pPr>
              <w:spacing w:after="0" w:line="240" w:lineRule="auto"/>
              <w:rPr>
                <w:rFonts w:eastAsia="Times New Roman" w:cstheme="minorHAnsi"/>
                <w:b/>
                <w:sz w:val="16"/>
                <w:szCs w:val="16"/>
                <w:lang w:eastAsia="da-DK"/>
              </w:rPr>
            </w:pPr>
            <w:r w:rsidRPr="00B26EF7">
              <w:rPr>
                <w:rFonts w:eastAsia="Times New Roman" w:cstheme="minorHAnsi"/>
                <w:b/>
                <w:sz w:val="16"/>
                <w:szCs w:val="16"/>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0BA92BA"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509BCAD4"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C0F804"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1CF7727E" w14:textId="3C8E9642" w:rsidR="00B35CD9" w:rsidRPr="00B26EF7" w:rsidRDefault="00606F6B" w:rsidP="00B35CD9">
            <w:pPr>
              <w:spacing w:after="0" w:line="240" w:lineRule="auto"/>
              <w:rPr>
                <w:rFonts w:eastAsia="Times New Roman" w:cstheme="minorHAnsi"/>
                <w:sz w:val="16"/>
                <w:szCs w:val="16"/>
                <w:lang w:eastAsia="da-DK"/>
              </w:rPr>
            </w:pPr>
            <w:r w:rsidRPr="00606F6B">
              <w:rPr>
                <w:rFonts w:ascii="Calibri" w:eastAsia="Times New Roman" w:hAnsi="Calibri" w:cs="Calibri"/>
                <w:sz w:val="18"/>
                <w:szCs w:val="18"/>
                <w:lang w:eastAsia="da-DK"/>
              </w:rPr>
              <w:t>Funktionalitet</w:t>
            </w:r>
          </w:p>
        </w:tc>
      </w:tr>
      <w:tr w:rsidR="00B35CD9" w:rsidRPr="00B26EF7" w14:paraId="05368784"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F15FF4"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461BCCA" w14:textId="4BE41E97" w:rsidR="00B35CD9" w:rsidRPr="00B26EF7" w:rsidRDefault="00B35CD9" w:rsidP="00395B2D">
            <w:pPr>
              <w:pStyle w:val="Overskrift3"/>
            </w:pPr>
            <w:bookmarkStart w:id="335" w:name="_Toc74311689"/>
            <w:bookmarkStart w:id="336" w:name="_Toc74861998"/>
            <w:r w:rsidRPr="00B26EF7">
              <w:t>Video/audio-støtte og instrukser</w:t>
            </w:r>
            <w:bookmarkEnd w:id="335"/>
            <w:bookmarkEnd w:id="336"/>
          </w:p>
          <w:p w14:paraId="1F4F1F72" w14:textId="101EBB2A" w:rsidR="00B35CD9" w:rsidRPr="00B26EF7" w:rsidRDefault="00B35CD9" w:rsidP="0004632A">
            <w:r w:rsidRPr="00B26EF7">
              <w:rPr>
                <w:rFonts w:ascii="Calibri" w:eastAsia="Calibri" w:hAnsi="Calibri" w:cs="Calibri"/>
                <w:szCs w:val="20"/>
              </w:rPr>
              <w:t>Kunden ønsker tilbudt en løsning, hvor det er muligt at uploade video- og audiosekvenser, som kan afspilles af Borger på både PC og mobile enheder. Det ønskes, at Løsningen giver mulighed for, at medarbejderen kan optage video/audio instrukser direkte fra PC eller mobil enhed, for derefter at give Borger adgang til det.</w:t>
            </w:r>
          </w:p>
          <w:p w14:paraId="39762A03" w14:textId="17E4D040" w:rsidR="00B35CD9" w:rsidRPr="00B26EF7" w:rsidRDefault="00DB6F33" w:rsidP="0004632A">
            <w:pPr>
              <w:rPr>
                <w:szCs w:val="20"/>
              </w:rPr>
            </w:pPr>
            <w:r>
              <w:rPr>
                <w:rFonts w:ascii="Calibri" w:eastAsia="Calibri" w:hAnsi="Calibri" w:cs="Calibri"/>
                <w:szCs w:val="20"/>
              </w:rPr>
              <w:t>Leverandør</w:t>
            </w:r>
            <w:r w:rsidR="00B35CD9" w:rsidRPr="00B26EF7">
              <w:rPr>
                <w:rFonts w:ascii="Calibri" w:eastAsia="Calibri" w:hAnsi="Calibri" w:cs="Calibri"/>
                <w:szCs w:val="20"/>
              </w:rPr>
              <w:t xml:space="preserve"> bedes redegøre for, hvordan Løsningen understøtter upload af optagelser samt afspilning af video/audio-instrukser.</w:t>
            </w:r>
            <w:r w:rsidR="00B35CD9" w:rsidRPr="00B26EF7">
              <w:rPr>
                <w:rFonts w:ascii="Times New Roman" w:eastAsia="Times New Roman" w:hAnsi="Times New Roman" w:cs="Times New Roman"/>
                <w:b/>
                <w:bCs/>
              </w:rPr>
              <w:t xml:space="preserve"> </w:t>
            </w:r>
          </w:p>
        </w:tc>
      </w:tr>
      <w:tr w:rsidR="00B35CD9" w:rsidRPr="00B26EF7" w14:paraId="3F8EF22D"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F97EF0"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9878890"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52E80E32" w14:textId="77777777" w:rsidTr="00655030">
        <w:trPr>
          <w:trHeight w:val="451"/>
        </w:trPr>
        <w:tc>
          <w:tcPr>
            <w:tcW w:w="0" w:type="auto"/>
            <w:gridSpan w:val="2"/>
            <w:vMerge/>
            <w:vAlign w:val="center"/>
            <w:hideMark/>
          </w:tcPr>
          <w:p w14:paraId="69ED7778"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560D2F9A" w14:textId="77777777" w:rsidR="00B35CD9" w:rsidRPr="00B26EF7" w:rsidRDefault="00B35CD9" w:rsidP="00B35CD9">
            <w:pPr>
              <w:spacing w:after="0"/>
              <w:rPr>
                <w:rFonts w:eastAsia="Times New Roman" w:cstheme="minorHAnsi"/>
                <w:sz w:val="18"/>
                <w:szCs w:val="18"/>
                <w:lang w:eastAsia="da-DK"/>
              </w:rPr>
            </w:pPr>
          </w:p>
        </w:tc>
      </w:tr>
    </w:tbl>
    <w:p w14:paraId="54C49A1E" w14:textId="7B69D282" w:rsidR="00B35CD9" w:rsidRDefault="00B35CD9" w:rsidP="00B35CD9">
      <w:pPr>
        <w:rPr>
          <w:rFonts w:ascii="Calibri" w:eastAsia="Calibri" w:hAnsi="Calibri" w:cs="Calibri"/>
          <w:sz w:val="22"/>
        </w:rPr>
      </w:pPr>
    </w:p>
    <w:p w14:paraId="25BDBC4A" w14:textId="77777777" w:rsidR="00331239" w:rsidRPr="00B26EF7" w:rsidRDefault="00331239" w:rsidP="00B35CD9">
      <w:pPr>
        <w:rPr>
          <w:rFonts w:ascii="Calibri" w:eastAsia="Calibri" w:hAnsi="Calibri" w:cs="Calibri"/>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43B6C710"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5595BD3"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02468D9" w14:textId="0A71EC6B" w:rsidR="00B35CD9" w:rsidRPr="00B26EF7" w:rsidRDefault="00D8466E" w:rsidP="00B35CD9">
            <w:pPr>
              <w:spacing w:after="0" w:line="240" w:lineRule="auto"/>
              <w:rPr>
                <w:rFonts w:eastAsia="Times New Roman" w:cstheme="minorHAnsi"/>
                <w:sz w:val="16"/>
                <w:szCs w:val="16"/>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7</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D71357"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690DC785" w14:textId="77777777" w:rsidR="00B35CD9" w:rsidRPr="00B26EF7" w:rsidRDefault="00B35CD9" w:rsidP="00B35CD9">
            <w:pPr>
              <w:spacing w:after="0" w:line="240" w:lineRule="auto"/>
              <w:rPr>
                <w:rFonts w:eastAsia="Times New Roman" w:cstheme="minorHAnsi"/>
                <w:b/>
                <w:sz w:val="16"/>
                <w:szCs w:val="16"/>
                <w:lang w:eastAsia="da-DK"/>
              </w:rPr>
            </w:pPr>
            <w:r w:rsidRPr="00B26EF7">
              <w:rPr>
                <w:rFonts w:eastAsia="Times New Roman" w:cstheme="minorHAnsi"/>
                <w:b/>
                <w:sz w:val="16"/>
                <w:szCs w:val="16"/>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0AC2E21"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87288A5"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F107EB"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5C9A474" w14:textId="0B76C663" w:rsidR="00B35CD9" w:rsidRPr="00B26EF7" w:rsidRDefault="00606F6B" w:rsidP="00B35CD9">
            <w:pPr>
              <w:spacing w:after="0" w:line="240" w:lineRule="auto"/>
              <w:rPr>
                <w:rFonts w:eastAsia="Times New Roman" w:cstheme="minorHAnsi"/>
                <w:sz w:val="16"/>
                <w:szCs w:val="16"/>
                <w:lang w:eastAsia="da-DK"/>
              </w:rPr>
            </w:pPr>
            <w:r w:rsidRPr="00606F6B">
              <w:rPr>
                <w:rFonts w:ascii="Calibri" w:eastAsia="Times New Roman" w:hAnsi="Calibri" w:cs="Calibri"/>
                <w:sz w:val="18"/>
                <w:szCs w:val="18"/>
                <w:lang w:eastAsia="da-DK"/>
              </w:rPr>
              <w:t>Funktionalitet</w:t>
            </w:r>
          </w:p>
        </w:tc>
      </w:tr>
      <w:tr w:rsidR="00B35CD9" w:rsidRPr="00B26EF7" w14:paraId="1E545026"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FF913F" w14:textId="77777777" w:rsidR="00B35CD9" w:rsidRPr="00B26EF7" w:rsidRDefault="00B35CD9" w:rsidP="00B35CD9">
            <w:pPr>
              <w:spacing w:after="0" w:line="240" w:lineRule="auto"/>
              <w:rPr>
                <w:rFonts w:eastAsia="Times New Roman" w:cstheme="minorHAnsi"/>
                <w:sz w:val="16"/>
                <w:szCs w:val="16"/>
                <w:lang w:eastAsia="da-DK"/>
              </w:rPr>
            </w:pPr>
            <w:r w:rsidRPr="00B26EF7">
              <w:rPr>
                <w:rFonts w:eastAsia="Times New Roman" w:cstheme="minorHAnsi"/>
                <w:sz w:val="16"/>
                <w:szCs w:val="16"/>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22A31B60" w14:textId="3D4FF11C" w:rsidR="00B35CD9" w:rsidRPr="00B26EF7" w:rsidRDefault="00B35CD9" w:rsidP="00395B2D">
            <w:pPr>
              <w:pStyle w:val="Overskrift3"/>
            </w:pPr>
            <w:bookmarkStart w:id="337" w:name="_Toc74311690"/>
            <w:bookmarkStart w:id="338" w:name="_Toc74861999"/>
            <w:r w:rsidRPr="00B26EF7">
              <w:t>Status på egen sag</w:t>
            </w:r>
            <w:bookmarkEnd w:id="337"/>
            <w:bookmarkEnd w:id="338"/>
          </w:p>
          <w:p w14:paraId="2B6FB837" w14:textId="77777777" w:rsidR="00C55E20" w:rsidRPr="00B26EF7" w:rsidRDefault="00B35CD9" w:rsidP="0004632A">
            <w:r w:rsidRPr="00B26EF7">
              <w:t>Kunden ønsker tilbudt en løsning, som giver borger adgang til at se status på eget sagsforløb. F.eks. se hvor i processen en afgørelse om en specifik ansøgning er.</w:t>
            </w:r>
          </w:p>
          <w:p w14:paraId="3E67BA82" w14:textId="203E7136" w:rsidR="00B35CD9" w:rsidRPr="00B26EF7" w:rsidRDefault="00DB6F33" w:rsidP="0004632A">
            <w:r>
              <w:t>Leverandør</w:t>
            </w:r>
            <w:r w:rsidR="00B35CD9" w:rsidRPr="00B26EF7">
              <w:t xml:space="preserve"> bedes beskrive, hvordan Løsningen understøtter Borgers adgang til at se status på eget sagsforløb.</w:t>
            </w:r>
            <w:r w:rsidR="00B35CD9" w:rsidRPr="00B26EF7">
              <w:rPr>
                <w:sz w:val="18"/>
                <w:szCs w:val="18"/>
              </w:rPr>
              <w:t xml:space="preserve"> </w:t>
            </w:r>
          </w:p>
          <w:p w14:paraId="5213BA75" w14:textId="4497FB56" w:rsidR="00395B2D" w:rsidRDefault="00DB6F33" w:rsidP="0004632A">
            <w:r>
              <w:t>Leverandør</w:t>
            </w:r>
            <w:r w:rsidR="00B35CD9" w:rsidRPr="00B26EF7">
              <w:t xml:space="preserve"> bedes desuden beskrive, hvordan medarbejdere aktivt kan dele status på et sagsforløb, så det bliver synligt for Borger.</w:t>
            </w:r>
          </w:p>
          <w:p w14:paraId="2C6AF561" w14:textId="177FD14F" w:rsidR="00B35CD9" w:rsidRPr="00B26EF7" w:rsidRDefault="00DB6F33" w:rsidP="0004632A">
            <w:pPr>
              <w:rPr>
                <w:sz w:val="24"/>
                <w:szCs w:val="24"/>
              </w:rPr>
            </w:pPr>
            <w:r>
              <w:t>Leverandør</w:t>
            </w:r>
            <w:r w:rsidR="00B35CD9" w:rsidRPr="00B26EF7">
              <w:t xml:space="preserve"> bedes derudover beskrive</w:t>
            </w:r>
            <w:r w:rsidR="00395B2D">
              <w:t>,</w:t>
            </w:r>
            <w:r w:rsidR="00B35CD9" w:rsidRPr="00B26EF7">
              <w:t xml:space="preserve"> hvordan de</w:t>
            </w:r>
            <w:r w:rsidR="00395B2D">
              <w:t>t</w:t>
            </w:r>
            <w:r w:rsidR="00B35CD9" w:rsidRPr="00B26EF7">
              <w:t xml:space="preserve"> i løsningen er muligt at definere</w:t>
            </w:r>
            <w:r w:rsidR="00084A9E">
              <w:t>,</w:t>
            </w:r>
            <w:r w:rsidR="00B35CD9" w:rsidRPr="00B26EF7">
              <w:t xml:space="preserve"> hvilke sagsforløb der er mulig</w:t>
            </w:r>
            <w:r w:rsidR="00084A9E">
              <w:t>hed for</w:t>
            </w:r>
            <w:r w:rsidR="00B35CD9" w:rsidRPr="00B26EF7">
              <w:t xml:space="preserve"> at åbne for borgeren.</w:t>
            </w:r>
          </w:p>
        </w:tc>
      </w:tr>
      <w:tr w:rsidR="00B35CD9" w:rsidRPr="00B26EF7" w14:paraId="5B337A0E"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938757"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6DBBDDA8" w14:textId="77777777" w:rsidR="00B35CD9" w:rsidRPr="00B26EF7" w:rsidRDefault="00B35CD9" w:rsidP="00B35CD9">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35CD9" w:rsidRPr="00B26EF7" w14:paraId="1AC238E6" w14:textId="77777777" w:rsidTr="00655030">
        <w:trPr>
          <w:trHeight w:val="451"/>
        </w:trPr>
        <w:tc>
          <w:tcPr>
            <w:tcW w:w="0" w:type="auto"/>
            <w:gridSpan w:val="2"/>
            <w:vMerge/>
            <w:vAlign w:val="center"/>
            <w:hideMark/>
          </w:tcPr>
          <w:p w14:paraId="60DE4705" w14:textId="77777777" w:rsidR="00B35CD9" w:rsidRPr="00B26EF7" w:rsidRDefault="00B35CD9" w:rsidP="00B35CD9">
            <w:pPr>
              <w:spacing w:after="0"/>
              <w:rPr>
                <w:rFonts w:eastAsia="Times New Roman" w:cstheme="minorHAnsi"/>
                <w:sz w:val="18"/>
                <w:szCs w:val="18"/>
                <w:lang w:eastAsia="da-DK"/>
              </w:rPr>
            </w:pPr>
          </w:p>
        </w:tc>
        <w:tc>
          <w:tcPr>
            <w:tcW w:w="7281" w:type="dxa"/>
            <w:gridSpan w:val="6"/>
            <w:vMerge/>
            <w:vAlign w:val="center"/>
            <w:hideMark/>
          </w:tcPr>
          <w:p w14:paraId="4A578626" w14:textId="77777777" w:rsidR="00B35CD9" w:rsidRPr="00B26EF7" w:rsidRDefault="00B35CD9" w:rsidP="00B35CD9">
            <w:pPr>
              <w:spacing w:after="0"/>
              <w:rPr>
                <w:rFonts w:eastAsia="Times New Roman" w:cstheme="minorHAnsi"/>
                <w:sz w:val="18"/>
                <w:szCs w:val="18"/>
                <w:lang w:eastAsia="da-DK"/>
              </w:rPr>
            </w:pPr>
          </w:p>
        </w:tc>
      </w:tr>
    </w:tbl>
    <w:p w14:paraId="293D7D85" w14:textId="18AF06C7" w:rsidR="00B35CD9" w:rsidRPr="00B26EF7" w:rsidRDefault="00B35CD9" w:rsidP="004F1DE8">
      <w:pPr>
        <w:rPr>
          <w:rFonts w:ascii="Calibri" w:eastAsia="Calibri" w:hAnsi="Calibri" w:cs="Calibri"/>
          <w:sz w:val="22"/>
        </w:rPr>
      </w:pPr>
      <w:r w:rsidRPr="00B26EF7">
        <w:rPr>
          <w:rFonts w:ascii="Calibri" w:eastAsia="Calibri" w:hAnsi="Calibri" w:cs="Calibri"/>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640"/>
        <w:gridCol w:w="1201"/>
        <w:gridCol w:w="400"/>
        <w:gridCol w:w="761"/>
        <w:gridCol w:w="720"/>
        <w:gridCol w:w="1671"/>
        <w:gridCol w:w="2528"/>
      </w:tblGrid>
      <w:tr w:rsidR="00B35CD9" w:rsidRPr="00B26EF7" w14:paraId="564C6A06" w14:textId="77777777" w:rsidTr="03D59903">
        <w:trPr>
          <w:trHeight w:val="300"/>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0521CC" w14:textId="77777777" w:rsidR="00B35CD9" w:rsidRPr="00B26EF7" w:rsidRDefault="00B35CD9" w:rsidP="00B35CD9">
            <w:pPr>
              <w:spacing w:after="0" w:line="240" w:lineRule="auto"/>
              <w:rPr>
                <w:rFonts w:eastAsia="Times New Roman"/>
                <w:sz w:val="16"/>
                <w:szCs w:val="16"/>
                <w:lang w:eastAsia="da-DK"/>
              </w:rPr>
            </w:pPr>
            <w:r w:rsidRPr="00B26EF7">
              <w:rPr>
                <w:rFonts w:eastAsia="Times New Roman"/>
                <w:sz w:val="16"/>
                <w:szCs w:val="16"/>
                <w:lang w:eastAsia="da-DK"/>
              </w:rPr>
              <w:t>Krav-id:</w:t>
            </w:r>
          </w:p>
        </w:tc>
        <w:tc>
          <w:tcPr>
            <w:tcW w:w="640" w:type="dxa"/>
            <w:tcBorders>
              <w:top w:val="single" w:sz="4" w:space="0" w:color="auto"/>
              <w:left w:val="single" w:sz="4" w:space="0" w:color="auto"/>
              <w:bottom w:val="single" w:sz="4" w:space="0" w:color="auto"/>
              <w:right w:val="single" w:sz="4" w:space="0" w:color="auto"/>
            </w:tcBorders>
          </w:tcPr>
          <w:p w14:paraId="5AEE57B7" w14:textId="1C123525" w:rsidR="00B35CD9" w:rsidRPr="00B26EF7" w:rsidRDefault="00D8466E" w:rsidP="00B35CD9">
            <w:pPr>
              <w:spacing w:after="0" w:line="240" w:lineRule="auto"/>
              <w:rPr>
                <w:rFonts w:eastAsia="Times New Roman"/>
                <w:sz w:val="16"/>
                <w:szCs w:val="16"/>
                <w:lang w:eastAsia="da-DK"/>
              </w:rPr>
            </w:pPr>
            <w:r w:rsidRPr="00B26EF7">
              <w:rPr>
                <w:rFonts w:ascii="Calibri" w:eastAsia="Times New Roman" w:hAnsi="Calibri" w:cs="Calibri"/>
                <w:sz w:val="18"/>
                <w:szCs w:val="18"/>
                <w:lang w:eastAsia="da-DK"/>
              </w:rPr>
              <w:t>6.</w:t>
            </w:r>
            <w:r>
              <w:rPr>
                <w:rFonts w:ascii="Calibri" w:eastAsia="Times New Roman" w:hAnsi="Calibri" w:cs="Calibri"/>
                <w:sz w:val="18"/>
                <w:szCs w:val="18"/>
                <w:lang w:eastAsia="da-DK"/>
              </w:rPr>
              <w:t>10</w:t>
            </w:r>
            <w:r w:rsidRPr="00B26EF7">
              <w:rPr>
                <w:rFonts w:ascii="Calibri" w:eastAsia="Times New Roman" w:hAnsi="Calibri" w:cs="Calibri"/>
                <w:sz w:val="18"/>
                <w:szCs w:val="18"/>
                <w:lang w:eastAsia="da-DK"/>
              </w:rPr>
              <w:t>-</w:t>
            </w:r>
            <w:r>
              <w:rPr>
                <w:rFonts w:ascii="Calibri" w:eastAsia="Times New Roman" w:hAnsi="Calibri" w:cs="Calibri"/>
                <w:sz w:val="18"/>
                <w:szCs w:val="18"/>
                <w:lang w:eastAsia="da-DK"/>
              </w:rPr>
              <w:t>8</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7E1B3" w14:textId="77777777" w:rsidR="00B35CD9" w:rsidRPr="00B26EF7" w:rsidRDefault="00B35CD9" w:rsidP="00B35CD9">
            <w:pPr>
              <w:spacing w:after="0" w:line="240" w:lineRule="auto"/>
              <w:rPr>
                <w:rFonts w:eastAsia="Times New Roman"/>
                <w:sz w:val="16"/>
                <w:szCs w:val="16"/>
                <w:lang w:eastAsia="da-DK"/>
              </w:rPr>
            </w:pPr>
            <w:r w:rsidRPr="00B26EF7">
              <w:rPr>
                <w:rFonts w:eastAsia="Times New Roman"/>
                <w:sz w:val="16"/>
                <w:szCs w:val="16"/>
                <w:lang w:eastAsia="da-DK"/>
              </w:rPr>
              <w:t>Kravkategori:</w:t>
            </w:r>
          </w:p>
        </w:tc>
        <w:tc>
          <w:tcPr>
            <w:tcW w:w="400" w:type="dxa"/>
            <w:tcBorders>
              <w:top w:val="single" w:sz="4" w:space="0" w:color="auto"/>
              <w:left w:val="single" w:sz="4" w:space="0" w:color="auto"/>
              <w:bottom w:val="single" w:sz="4" w:space="0" w:color="auto"/>
              <w:right w:val="single" w:sz="4" w:space="0" w:color="auto"/>
            </w:tcBorders>
          </w:tcPr>
          <w:p w14:paraId="378A37D1" w14:textId="77777777" w:rsidR="00B35CD9" w:rsidRPr="00B26EF7" w:rsidRDefault="00B35CD9" w:rsidP="00B35CD9">
            <w:pPr>
              <w:spacing w:after="0" w:line="240" w:lineRule="auto"/>
              <w:rPr>
                <w:rFonts w:eastAsia="Times New Roman"/>
                <w:b/>
                <w:bCs/>
                <w:sz w:val="16"/>
                <w:szCs w:val="16"/>
                <w:lang w:eastAsia="da-DK"/>
              </w:rPr>
            </w:pPr>
            <w:r w:rsidRPr="00B26EF7">
              <w:rPr>
                <w:rFonts w:eastAsia="Times New Roman"/>
                <w:b/>
                <w:bCs/>
                <w:sz w:val="16"/>
                <w:szCs w:val="16"/>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C11B6" w14:textId="77777777" w:rsidR="00B35CD9" w:rsidRPr="00B26EF7" w:rsidRDefault="00B35CD9" w:rsidP="00B35CD9">
            <w:pPr>
              <w:spacing w:after="0" w:line="240" w:lineRule="auto"/>
              <w:rPr>
                <w:rFonts w:eastAsia="Times New Roman"/>
                <w:sz w:val="16"/>
                <w:szCs w:val="16"/>
                <w:lang w:eastAsia="da-DK"/>
              </w:rPr>
            </w:pPr>
            <w:r w:rsidRPr="00B26EF7">
              <w:rPr>
                <w:rFonts w:eastAsia="Times New Roman"/>
                <w:sz w:val="16"/>
                <w:szCs w:val="16"/>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tcPr>
          <w:p w14:paraId="34904337" w14:textId="77777777" w:rsidR="00B35CD9" w:rsidRPr="00B26EF7" w:rsidRDefault="00B35CD9" w:rsidP="00B35CD9">
            <w:pPr>
              <w:spacing w:after="0" w:line="240" w:lineRule="auto"/>
              <w:rPr>
                <w:rFonts w:eastAsia="Times New Roman"/>
                <w:sz w:val="16"/>
                <w:szCs w:val="16"/>
                <w:lang w:eastAsia="da-DK"/>
              </w:rPr>
            </w:pPr>
            <w:r w:rsidRPr="00B26EF7">
              <w:rPr>
                <w:rFonts w:eastAsia="Times New Roman"/>
                <w:sz w:val="16"/>
                <w:szCs w:val="16"/>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F757E" w14:textId="77777777" w:rsidR="00B35CD9" w:rsidRPr="00B26EF7" w:rsidRDefault="00B35CD9" w:rsidP="00B35CD9">
            <w:pPr>
              <w:spacing w:after="0" w:line="240" w:lineRule="auto"/>
              <w:rPr>
                <w:rFonts w:eastAsia="Times New Roman"/>
                <w:sz w:val="16"/>
                <w:szCs w:val="16"/>
                <w:lang w:eastAsia="da-DK"/>
              </w:rPr>
            </w:pPr>
            <w:r w:rsidRPr="00B26EF7">
              <w:rPr>
                <w:rFonts w:eastAsia="Times New Roman"/>
                <w:sz w:val="16"/>
                <w:szCs w:val="16"/>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tcPr>
          <w:p w14:paraId="57FB1473" w14:textId="7753BFA8" w:rsidR="00B35CD9" w:rsidRPr="00B26EF7" w:rsidRDefault="00606F6B" w:rsidP="00B35CD9">
            <w:pPr>
              <w:spacing w:after="0" w:line="240" w:lineRule="auto"/>
              <w:rPr>
                <w:rFonts w:eastAsia="Times New Roman"/>
                <w:sz w:val="16"/>
                <w:szCs w:val="16"/>
                <w:lang w:eastAsia="da-DK"/>
              </w:rPr>
            </w:pPr>
            <w:r w:rsidRPr="00606F6B">
              <w:rPr>
                <w:rFonts w:ascii="Calibri" w:eastAsia="Times New Roman" w:hAnsi="Calibri" w:cs="Calibri"/>
                <w:sz w:val="18"/>
                <w:szCs w:val="18"/>
                <w:lang w:eastAsia="da-DK"/>
              </w:rPr>
              <w:t>Funktionalitet</w:t>
            </w:r>
          </w:p>
        </w:tc>
      </w:tr>
      <w:tr w:rsidR="00B35CD9" w:rsidRPr="00B26EF7" w14:paraId="4CFF0B28" w14:textId="77777777" w:rsidTr="03D59903">
        <w:trPr>
          <w:trHeight w:val="300"/>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C57BF" w14:textId="77777777" w:rsidR="00B35CD9" w:rsidRPr="00B26EF7" w:rsidRDefault="00B35CD9" w:rsidP="00B35CD9">
            <w:pPr>
              <w:spacing w:after="0" w:line="240" w:lineRule="auto"/>
              <w:rPr>
                <w:rFonts w:eastAsia="Times New Roman"/>
                <w:sz w:val="16"/>
                <w:szCs w:val="16"/>
                <w:lang w:eastAsia="da-DK"/>
              </w:rPr>
            </w:pPr>
            <w:r w:rsidRPr="00B26EF7">
              <w:rPr>
                <w:rFonts w:eastAsia="Times New Roman"/>
                <w:sz w:val="16"/>
                <w:szCs w:val="16"/>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tcPr>
          <w:p w14:paraId="43310818" w14:textId="27561F80" w:rsidR="00B35CD9" w:rsidRPr="00B26EF7" w:rsidRDefault="00B35CD9" w:rsidP="00084A9E">
            <w:pPr>
              <w:pStyle w:val="Overskrift3"/>
            </w:pPr>
            <w:bookmarkStart w:id="339" w:name="_Toc74862000"/>
            <w:r w:rsidRPr="00B26EF7">
              <w:t>Bidrage til egen dokumentation</w:t>
            </w:r>
            <w:bookmarkEnd w:id="339"/>
          </w:p>
          <w:p w14:paraId="4ABA30CA" w14:textId="292CB2C0" w:rsidR="00B35CD9" w:rsidRPr="00B26EF7" w:rsidRDefault="00B35CD9" w:rsidP="00C55E20">
            <w:pPr>
              <w:rPr>
                <w:rFonts w:ascii="Calibri" w:eastAsia="Calibri" w:hAnsi="Calibri" w:cs="Calibri"/>
                <w:szCs w:val="20"/>
              </w:rPr>
            </w:pPr>
            <w:r w:rsidRPr="00B26EF7">
              <w:rPr>
                <w:rFonts w:ascii="Calibri" w:eastAsia="Calibri" w:hAnsi="Calibri" w:cs="Calibri"/>
                <w:szCs w:val="20"/>
              </w:rPr>
              <w:t>Kunden ønsker en Løsning, hvor det er muligt at give Borger adgang til at dokumentere udvalgte steder på egen sag. Dette kan f.eks. være i:</w:t>
            </w:r>
          </w:p>
          <w:p w14:paraId="63EE8A80" w14:textId="77777777" w:rsidR="00B35CD9" w:rsidRPr="00B26EF7" w:rsidRDefault="00B35CD9" w:rsidP="006F2834">
            <w:pPr>
              <w:pStyle w:val="Listeafsnit"/>
              <w:numPr>
                <w:ilvl w:val="0"/>
                <w:numId w:val="13"/>
              </w:numPr>
              <w:rPr>
                <w:rFonts w:ascii="Calibri" w:eastAsia="Calibri" w:hAnsi="Calibri" w:cs="Calibri"/>
                <w:szCs w:val="20"/>
              </w:rPr>
            </w:pPr>
            <w:r w:rsidRPr="00B26EF7">
              <w:rPr>
                <w:rFonts w:ascii="Calibri" w:eastAsia="Calibri" w:hAnsi="Calibri" w:cs="Calibri"/>
                <w:szCs w:val="20"/>
              </w:rPr>
              <w:t>Mål i handleplanen</w:t>
            </w:r>
          </w:p>
          <w:p w14:paraId="51443787" w14:textId="77777777" w:rsidR="00B35CD9" w:rsidRPr="00B26EF7" w:rsidRDefault="00B35CD9" w:rsidP="006F2834">
            <w:pPr>
              <w:pStyle w:val="Listeafsnit"/>
              <w:numPr>
                <w:ilvl w:val="0"/>
                <w:numId w:val="13"/>
              </w:numPr>
              <w:rPr>
                <w:rFonts w:ascii="Calibri" w:eastAsia="Calibri" w:hAnsi="Calibri" w:cs="Calibri"/>
                <w:szCs w:val="20"/>
              </w:rPr>
            </w:pPr>
            <w:r w:rsidRPr="00B26EF7">
              <w:rPr>
                <w:rFonts w:ascii="Calibri" w:eastAsia="Calibri" w:hAnsi="Calibri" w:cs="Calibri"/>
                <w:szCs w:val="20"/>
              </w:rPr>
              <w:t>Effektvurdering</w:t>
            </w:r>
          </w:p>
          <w:p w14:paraId="55DF4F33" w14:textId="77777777" w:rsidR="00C55E20" w:rsidRPr="00B26EF7" w:rsidRDefault="00B35CD9" w:rsidP="006F2834">
            <w:pPr>
              <w:pStyle w:val="Listeafsnit"/>
              <w:numPr>
                <w:ilvl w:val="0"/>
                <w:numId w:val="13"/>
              </w:numPr>
              <w:rPr>
                <w:szCs w:val="20"/>
              </w:rPr>
            </w:pPr>
            <w:r w:rsidRPr="00B26EF7">
              <w:rPr>
                <w:rFonts w:ascii="Calibri" w:eastAsia="Calibri" w:hAnsi="Calibri" w:cs="Calibri"/>
                <w:szCs w:val="20"/>
              </w:rPr>
              <w:t>Risikovurdering</w:t>
            </w:r>
          </w:p>
          <w:p w14:paraId="6BC22AFC" w14:textId="19B7E09F" w:rsidR="00B35CD9" w:rsidRPr="00B26EF7" w:rsidRDefault="00B35CD9" w:rsidP="00C55E20">
            <w:r w:rsidRPr="00B26EF7">
              <w:t xml:space="preserve">Det ønskes, at Borger kan bidrage med data på både PC og mobile enheder. </w:t>
            </w:r>
          </w:p>
          <w:p w14:paraId="12F7F1AC" w14:textId="26C33387" w:rsidR="00B35CD9" w:rsidRPr="00B26EF7" w:rsidRDefault="59CF8A9C" w:rsidP="00C55E20">
            <w:r>
              <w:t>Leverandør</w:t>
            </w:r>
            <w:r w:rsidR="00B35CD9">
              <w:t xml:space="preserve"> bedes beskrive, hvordan Løsningen muliggør at Borgeren bidrager med eg</w:t>
            </w:r>
            <w:r w:rsidR="5288D721">
              <w:t>n</w:t>
            </w:r>
            <w:r w:rsidR="00B35CD9">
              <w:t>e data i systemet</w:t>
            </w:r>
            <w:r w:rsidR="1C256E47">
              <w:t>,</w:t>
            </w:r>
            <w:r w:rsidR="00B35CD9">
              <w:t xml:space="preserve"> og hvordan medarbejder notificeres om dette</w:t>
            </w:r>
          </w:p>
        </w:tc>
      </w:tr>
      <w:tr w:rsidR="00B35CD9" w:rsidRPr="00B26EF7" w14:paraId="120C19D6" w14:textId="77777777" w:rsidTr="03D59903">
        <w:trPr>
          <w:trHeight w:val="902"/>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5BD5CB" w14:textId="77777777" w:rsidR="00B35CD9" w:rsidRPr="00B26EF7" w:rsidRDefault="00B35CD9" w:rsidP="00B35CD9">
            <w:pPr>
              <w:spacing w:after="0" w:line="240" w:lineRule="auto"/>
              <w:rPr>
                <w:rFonts w:eastAsia="Times New Roman"/>
                <w:sz w:val="18"/>
                <w:szCs w:val="18"/>
                <w:lang w:eastAsia="da-DK"/>
              </w:rPr>
            </w:pPr>
            <w:r w:rsidRPr="00B26EF7">
              <w:rPr>
                <w:rFonts w:eastAsia="Times New Roman"/>
                <w:sz w:val="18"/>
                <w:szCs w:val="18"/>
                <w:lang w:eastAsia="da-DK"/>
              </w:rPr>
              <w:t>Tilbudsgivers svar:</w:t>
            </w:r>
          </w:p>
        </w:tc>
        <w:tc>
          <w:tcPr>
            <w:tcW w:w="7281" w:type="dxa"/>
            <w:gridSpan w:val="6"/>
            <w:tcBorders>
              <w:top w:val="single" w:sz="4" w:space="0" w:color="auto"/>
              <w:left w:val="single" w:sz="4" w:space="0" w:color="auto"/>
              <w:bottom w:val="single" w:sz="4" w:space="0" w:color="auto"/>
              <w:right w:val="single" w:sz="4" w:space="0" w:color="auto"/>
            </w:tcBorders>
            <w:shd w:val="clear" w:color="auto" w:fill="FFFF00"/>
          </w:tcPr>
          <w:p w14:paraId="3125CBE7" w14:textId="77777777" w:rsidR="00B35CD9" w:rsidRPr="00B26EF7" w:rsidRDefault="00B35CD9" w:rsidP="00B35CD9">
            <w:pPr>
              <w:spacing w:after="0" w:line="240" w:lineRule="auto"/>
              <w:rPr>
                <w:rFonts w:eastAsia="Times New Roman"/>
                <w:sz w:val="18"/>
                <w:szCs w:val="18"/>
                <w:lang w:eastAsia="da-DK"/>
              </w:rPr>
            </w:pPr>
            <w:r w:rsidRPr="00B26EF7">
              <w:rPr>
                <w:rFonts w:eastAsia="Times New Roman"/>
                <w:sz w:val="18"/>
                <w:szCs w:val="18"/>
                <w:lang w:eastAsia="da-DK"/>
              </w:rPr>
              <w:t> </w:t>
            </w:r>
          </w:p>
        </w:tc>
      </w:tr>
    </w:tbl>
    <w:p w14:paraId="411A5737" w14:textId="77777777" w:rsidR="000659AA" w:rsidRPr="00B26EF7" w:rsidRDefault="000659AA" w:rsidP="000659AA"/>
    <w:p w14:paraId="259C6AC7" w14:textId="4BAB5CD9" w:rsidR="00736DCA" w:rsidRPr="00B26EF7" w:rsidRDefault="0024427A" w:rsidP="00DC36B6">
      <w:pPr>
        <w:pStyle w:val="Overskrift2"/>
        <w:ind w:left="709" w:hanging="709"/>
        <w:rPr>
          <w:szCs w:val="24"/>
        </w:rPr>
      </w:pPr>
      <w:bookmarkStart w:id="340" w:name="_Toc74862001"/>
      <w:r w:rsidRPr="00B26EF7">
        <w:rPr>
          <w:szCs w:val="24"/>
        </w:rPr>
        <w:t>Ydelser, ydelseskatalog og tilbudsstyring</w:t>
      </w:r>
      <w:bookmarkEnd w:id="340"/>
    </w:p>
    <w:p w14:paraId="6DCF9239" w14:textId="69B27E2A" w:rsidR="00AA2E21" w:rsidRPr="00B26EF7" w:rsidRDefault="0086303C" w:rsidP="004F1DE8">
      <w:r w:rsidRPr="00B26EF7">
        <w:t>Dette afsnit omhandler Kundens ønsker til ydelsesadminitration i Løsningen, herunder afregning, administration af ydelseskatalog, ydelsesoverblik og overførsel til ydelsesindeks.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6CE9B07A" w14:textId="77777777" w:rsidTr="00655030">
        <w:trPr>
          <w:trHeight w:val="289"/>
        </w:trPr>
        <w:tc>
          <w:tcPr>
            <w:tcW w:w="721" w:type="dxa"/>
            <w:shd w:val="clear" w:color="auto" w:fill="F2F2F2" w:themeFill="background1" w:themeFillShade="F2"/>
            <w:noWrap/>
            <w:hideMark/>
          </w:tcPr>
          <w:p w14:paraId="4F297451"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4601894" w14:textId="036060BC"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-1</w:t>
            </w:r>
          </w:p>
        </w:tc>
        <w:tc>
          <w:tcPr>
            <w:tcW w:w="1201" w:type="dxa"/>
            <w:shd w:val="clear" w:color="auto" w:fill="F2F2F2" w:themeFill="background1" w:themeFillShade="F2"/>
            <w:hideMark/>
          </w:tcPr>
          <w:p w14:paraId="759B8E60"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BB1E3F2"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282AA7C"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9D31C5C"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02F3A993"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8BD3010" w14:textId="7AB4E8A9"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2A9FD6C2" w14:textId="77777777" w:rsidTr="00655030">
        <w:trPr>
          <w:trHeight w:val="285"/>
        </w:trPr>
        <w:tc>
          <w:tcPr>
            <w:tcW w:w="1361" w:type="dxa"/>
            <w:gridSpan w:val="2"/>
            <w:shd w:val="clear" w:color="auto" w:fill="F2F2F2" w:themeFill="background1" w:themeFillShade="F2"/>
            <w:hideMark/>
          </w:tcPr>
          <w:p w14:paraId="5C2420E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05559088" w14:textId="2D6C4E27" w:rsidR="00AA2E21" w:rsidRPr="00B26EF7" w:rsidRDefault="00DB6F33" w:rsidP="00084A9E">
            <w:pPr>
              <w:pStyle w:val="Overskrift3"/>
              <w:rPr>
                <w:lang w:eastAsia="da-DK"/>
              </w:rPr>
            </w:pPr>
            <w:bookmarkStart w:id="341" w:name="_Toc74311692"/>
            <w:bookmarkStart w:id="342" w:name="_Toc74862002"/>
            <w:r>
              <w:rPr>
                <w:bCs/>
                <w:lang w:eastAsia="da-DK"/>
              </w:rPr>
              <w:t>Leverandør</w:t>
            </w:r>
            <w:r w:rsidR="00AA2E21" w:rsidRPr="00B26EF7">
              <w:rPr>
                <w:bCs/>
                <w:lang w:eastAsia="da-DK"/>
              </w:rPr>
              <w:t>s erfaring</w:t>
            </w:r>
            <w:r w:rsidR="00AA2E21" w:rsidRPr="00B26EF7">
              <w:rPr>
                <w:lang w:eastAsia="da-DK"/>
              </w:rPr>
              <w:t xml:space="preserve"> med beregning, afregning og håndtering af ydelser efter Sundheds- og Serviceloven</w:t>
            </w:r>
            <w:bookmarkEnd w:id="341"/>
            <w:bookmarkEnd w:id="342"/>
          </w:p>
          <w:p w14:paraId="3E96567F" w14:textId="08140FB7" w:rsidR="00AA2E21" w:rsidRPr="00B26EF7" w:rsidRDefault="00DB6F33" w:rsidP="00C55E20">
            <w:pPr>
              <w:rPr>
                <w:szCs w:val="20"/>
                <w:lang w:eastAsia="da-DK"/>
              </w:rPr>
            </w:pPr>
            <w:r>
              <w:rPr>
                <w:szCs w:val="20"/>
                <w:lang w:eastAsia="da-DK"/>
              </w:rPr>
              <w:t>Leverandør</w:t>
            </w:r>
            <w:r w:rsidR="00AA2E21" w:rsidRPr="00B26EF7">
              <w:rPr>
                <w:szCs w:val="20"/>
                <w:lang w:eastAsia="da-DK"/>
              </w:rPr>
              <w:t xml:space="preserve"> bedes opliste, hvilke kunder den tilbudte Løsning er i drift hos, hvor Løsningen bruges til beregning, afregning og håndtering af ydelser.</w:t>
            </w:r>
          </w:p>
          <w:p w14:paraId="7C33314F" w14:textId="4399650A" w:rsidR="00AA2E21" w:rsidRPr="00B26EF7" w:rsidRDefault="00AA2E21" w:rsidP="00C55E20">
            <w:pPr>
              <w:rPr>
                <w:szCs w:val="20"/>
                <w:lang w:eastAsia="da-DK"/>
              </w:rPr>
            </w:pPr>
            <w:r w:rsidRPr="00B26EF7">
              <w:rPr>
                <w:szCs w:val="20"/>
                <w:lang w:eastAsia="da-DK"/>
              </w:rPr>
              <w:t xml:space="preserve">I besvarelsen bedes </w:t>
            </w:r>
            <w:r w:rsidR="00DB6F33">
              <w:rPr>
                <w:szCs w:val="20"/>
                <w:lang w:eastAsia="da-DK"/>
              </w:rPr>
              <w:t>Leverandør</w:t>
            </w:r>
            <w:r w:rsidRPr="00B26EF7">
              <w:rPr>
                <w:szCs w:val="20"/>
                <w:lang w:eastAsia="da-DK"/>
              </w:rPr>
              <w:t xml:space="preserve"> specifikt angive</w:t>
            </w:r>
            <w:r w:rsidR="008F5831">
              <w:rPr>
                <w:szCs w:val="20"/>
                <w:lang w:eastAsia="da-DK"/>
              </w:rPr>
              <w:t>,</w:t>
            </w:r>
            <w:r w:rsidRPr="00B26EF7">
              <w:rPr>
                <w:szCs w:val="20"/>
                <w:lang w:eastAsia="da-DK"/>
              </w:rPr>
              <w:t xml:space="preserve"> hvilke specifikke funktioner vedr. ydelser, som Løsningen understøtter i drift hos andre kunder:</w:t>
            </w:r>
          </w:p>
          <w:p w14:paraId="52F79D15" w14:textId="77777777" w:rsidR="00AA2E21" w:rsidRPr="00B26EF7" w:rsidRDefault="00AA2E21" w:rsidP="006F2834">
            <w:pPr>
              <w:pStyle w:val="Listeafsnit"/>
              <w:numPr>
                <w:ilvl w:val="0"/>
                <w:numId w:val="12"/>
              </w:numPr>
              <w:rPr>
                <w:szCs w:val="20"/>
                <w:lang w:eastAsia="da-DK"/>
              </w:rPr>
            </w:pPr>
            <w:r w:rsidRPr="00B26EF7">
              <w:rPr>
                <w:szCs w:val="20"/>
                <w:lang w:eastAsia="da-DK"/>
              </w:rPr>
              <w:t>Vedligeholdelse af Ydelseskatalog</w:t>
            </w:r>
          </w:p>
          <w:p w14:paraId="0052125D" w14:textId="77777777" w:rsidR="00AA2E21" w:rsidRPr="00B26EF7" w:rsidRDefault="00AA2E21" w:rsidP="006F2834">
            <w:pPr>
              <w:pStyle w:val="Listeafsnit"/>
              <w:numPr>
                <w:ilvl w:val="0"/>
                <w:numId w:val="12"/>
              </w:numPr>
              <w:rPr>
                <w:szCs w:val="20"/>
                <w:lang w:eastAsia="da-DK"/>
              </w:rPr>
            </w:pPr>
            <w:r w:rsidRPr="00B26EF7">
              <w:rPr>
                <w:szCs w:val="20"/>
                <w:lang w:eastAsia="da-DK"/>
              </w:rPr>
              <w:t>Integration til Tilbudsportalen til udveksling af Tilbud og takster</w:t>
            </w:r>
          </w:p>
          <w:p w14:paraId="67972431" w14:textId="77777777" w:rsidR="00AA2E21" w:rsidRPr="00B26EF7" w:rsidRDefault="00AA2E21" w:rsidP="006F2834">
            <w:pPr>
              <w:pStyle w:val="Listeafsnit"/>
              <w:numPr>
                <w:ilvl w:val="0"/>
                <w:numId w:val="12"/>
              </w:numPr>
              <w:rPr>
                <w:szCs w:val="20"/>
                <w:lang w:eastAsia="da-DK"/>
              </w:rPr>
            </w:pPr>
            <w:r w:rsidRPr="00B26EF7">
              <w:rPr>
                <w:szCs w:val="20"/>
                <w:lang w:eastAsia="da-DK"/>
              </w:rPr>
              <w:t>Registrering af interne og eksterne Tilbud / institutioner</w:t>
            </w:r>
          </w:p>
          <w:p w14:paraId="2C5464AA" w14:textId="77777777" w:rsidR="00AA2E21" w:rsidRPr="00B26EF7" w:rsidRDefault="00AA2E21" w:rsidP="006F2834">
            <w:pPr>
              <w:pStyle w:val="Listeafsnit"/>
              <w:numPr>
                <w:ilvl w:val="0"/>
                <w:numId w:val="12"/>
              </w:numPr>
              <w:rPr>
                <w:szCs w:val="20"/>
                <w:lang w:eastAsia="da-DK"/>
              </w:rPr>
            </w:pPr>
            <w:r w:rsidRPr="00B26EF7">
              <w:rPr>
                <w:szCs w:val="20"/>
                <w:lang w:eastAsia="da-DK"/>
              </w:rPr>
              <w:t>Tildeling og beregning af ydelser efter SEL, SUL, AKL og UKL.</w:t>
            </w:r>
          </w:p>
          <w:p w14:paraId="5CCC748B" w14:textId="43EECBD7" w:rsidR="00AA2E21" w:rsidRPr="00B26EF7" w:rsidRDefault="00AA2E21" w:rsidP="006F2834">
            <w:pPr>
              <w:pStyle w:val="Listeafsnit"/>
              <w:numPr>
                <w:ilvl w:val="0"/>
                <w:numId w:val="12"/>
              </w:numPr>
              <w:rPr>
                <w:szCs w:val="20"/>
                <w:lang w:eastAsia="da-DK"/>
              </w:rPr>
            </w:pPr>
            <w:r w:rsidRPr="00B26EF7">
              <w:rPr>
                <w:szCs w:val="20"/>
                <w:lang w:eastAsia="da-DK"/>
              </w:rPr>
              <w:t>Økonomifunktioner (udbetaling, fakturering, fakturabetaling, intern afregning, ompostering, betalingskontrol)</w:t>
            </w:r>
          </w:p>
        </w:tc>
      </w:tr>
      <w:tr w:rsidR="00AA2E21" w:rsidRPr="00B26EF7" w14:paraId="2F18033F" w14:textId="77777777" w:rsidTr="00655030">
        <w:trPr>
          <w:trHeight w:val="451"/>
        </w:trPr>
        <w:tc>
          <w:tcPr>
            <w:tcW w:w="1361" w:type="dxa"/>
            <w:gridSpan w:val="2"/>
            <w:vMerge w:val="restart"/>
            <w:shd w:val="clear" w:color="auto" w:fill="F2F2F2" w:themeFill="background1" w:themeFillShade="F2"/>
            <w:hideMark/>
          </w:tcPr>
          <w:p w14:paraId="50FE9748"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1FE97F2"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5CCABBC1" w14:textId="77777777" w:rsidTr="00655030">
        <w:trPr>
          <w:trHeight w:val="451"/>
        </w:trPr>
        <w:tc>
          <w:tcPr>
            <w:tcW w:w="1361" w:type="dxa"/>
            <w:gridSpan w:val="2"/>
            <w:vMerge/>
            <w:vAlign w:val="center"/>
            <w:hideMark/>
          </w:tcPr>
          <w:p w14:paraId="474143AE"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2DCE421A" w14:textId="77777777" w:rsidR="00AA2E21" w:rsidRPr="00B26EF7" w:rsidRDefault="00AA2E21" w:rsidP="00AA2E21">
            <w:pPr>
              <w:spacing w:after="0" w:line="240" w:lineRule="auto"/>
              <w:rPr>
                <w:rFonts w:eastAsia="Times New Roman" w:cstheme="minorHAnsi"/>
                <w:sz w:val="18"/>
                <w:szCs w:val="18"/>
                <w:lang w:eastAsia="da-DK"/>
              </w:rPr>
            </w:pPr>
          </w:p>
        </w:tc>
      </w:tr>
    </w:tbl>
    <w:p w14:paraId="3D559295"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7B4C4BA5" w14:textId="77777777" w:rsidTr="00655030">
        <w:trPr>
          <w:trHeight w:val="289"/>
        </w:trPr>
        <w:tc>
          <w:tcPr>
            <w:tcW w:w="721" w:type="dxa"/>
            <w:shd w:val="clear" w:color="auto" w:fill="F2F2F2" w:themeFill="background1" w:themeFillShade="F2"/>
            <w:noWrap/>
            <w:hideMark/>
          </w:tcPr>
          <w:p w14:paraId="16E538B8"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2BDB578" w14:textId="79A88994"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w:t>
            </w:r>
          </w:p>
        </w:tc>
        <w:tc>
          <w:tcPr>
            <w:tcW w:w="1201" w:type="dxa"/>
            <w:shd w:val="clear" w:color="auto" w:fill="F2F2F2" w:themeFill="background1" w:themeFillShade="F2"/>
            <w:hideMark/>
          </w:tcPr>
          <w:p w14:paraId="72E7B97F"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EC4358C"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84711CE"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982CC6D"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9E93B1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238D358E" w14:textId="19F56157"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2343108A" w14:textId="77777777" w:rsidTr="00655030">
        <w:trPr>
          <w:trHeight w:val="285"/>
        </w:trPr>
        <w:tc>
          <w:tcPr>
            <w:tcW w:w="1361" w:type="dxa"/>
            <w:gridSpan w:val="2"/>
            <w:shd w:val="clear" w:color="auto" w:fill="F2F2F2" w:themeFill="background1" w:themeFillShade="F2"/>
            <w:hideMark/>
          </w:tcPr>
          <w:p w14:paraId="38FEE896"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CCDD1D4" w14:textId="1171C7D6" w:rsidR="00AA2E21" w:rsidRPr="00B26EF7" w:rsidRDefault="00AA2E21" w:rsidP="008F5831">
            <w:pPr>
              <w:pStyle w:val="Overskrift3"/>
              <w:rPr>
                <w:lang w:eastAsia="da-DK"/>
              </w:rPr>
            </w:pPr>
            <w:bookmarkStart w:id="343" w:name="_Toc74311693"/>
            <w:bookmarkStart w:id="344" w:name="_Toc74862003"/>
            <w:r w:rsidRPr="00B26EF7">
              <w:rPr>
                <w:lang w:eastAsia="da-DK"/>
              </w:rPr>
              <w:t>Administration og vedligehold af Kundens Ydelseskatalog</w:t>
            </w:r>
            <w:bookmarkEnd w:id="343"/>
            <w:bookmarkEnd w:id="344"/>
          </w:p>
          <w:p w14:paraId="3EF7984B" w14:textId="7160D7D1" w:rsidR="00AA2E21" w:rsidRPr="00B26EF7" w:rsidRDefault="00AA2E21" w:rsidP="00CF155E">
            <w:pPr>
              <w:rPr>
                <w:rFonts w:ascii="Calibri" w:hAnsi="Calibri" w:cs="Calibri"/>
                <w:szCs w:val="20"/>
                <w:lang w:eastAsia="da-DK"/>
              </w:rPr>
            </w:pPr>
            <w:r w:rsidRPr="00B26EF7">
              <w:rPr>
                <w:rFonts w:ascii="Calibri" w:hAnsi="Calibri" w:cs="Calibri"/>
                <w:szCs w:val="20"/>
                <w:lang w:eastAsia="da-DK"/>
              </w:rPr>
              <w:t xml:space="preserve">Kunden ønsker tilbudt en Løsning, der giver Kunden mulighed for at oprette og vedligeholde et katalog over alle ydelser, Kunden kan tilbyde Borgere. </w:t>
            </w:r>
          </w:p>
          <w:p w14:paraId="297FB4AD" w14:textId="3FF10598" w:rsidR="00AA2E21" w:rsidRPr="00B26EF7" w:rsidRDefault="00DB6F33" w:rsidP="00CF155E">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 hvordan Løsningen kan bruges til at oprette og vedligeholde et samlet ydelseskatalog for Kunden, herunder hvordan de forskellige ydelser tilknyttes Kundens og eksterne Tilbud, hvilke lovgivninger der er understøttet, samt hvordan ydelsestaksterne periodiseres. </w:t>
            </w:r>
          </w:p>
        </w:tc>
      </w:tr>
      <w:tr w:rsidR="00AA2E21" w:rsidRPr="00B26EF7" w14:paraId="6FDD3A45" w14:textId="77777777" w:rsidTr="00655030">
        <w:trPr>
          <w:trHeight w:val="451"/>
        </w:trPr>
        <w:tc>
          <w:tcPr>
            <w:tcW w:w="1361" w:type="dxa"/>
            <w:gridSpan w:val="2"/>
            <w:vMerge w:val="restart"/>
            <w:shd w:val="clear" w:color="auto" w:fill="F2F2F2" w:themeFill="background1" w:themeFillShade="F2"/>
            <w:hideMark/>
          </w:tcPr>
          <w:p w14:paraId="5EDE40BE"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0F66A539"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523CFD45" w14:textId="77777777" w:rsidTr="00655030">
        <w:trPr>
          <w:trHeight w:val="451"/>
        </w:trPr>
        <w:tc>
          <w:tcPr>
            <w:tcW w:w="1361" w:type="dxa"/>
            <w:gridSpan w:val="2"/>
            <w:vMerge/>
            <w:vAlign w:val="center"/>
            <w:hideMark/>
          </w:tcPr>
          <w:p w14:paraId="15115C9C"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561A83BE" w14:textId="77777777" w:rsidR="00AA2E21" w:rsidRPr="00B26EF7" w:rsidRDefault="00AA2E21" w:rsidP="00AA2E21">
            <w:pPr>
              <w:spacing w:after="0" w:line="240" w:lineRule="auto"/>
              <w:rPr>
                <w:rFonts w:eastAsia="Times New Roman" w:cstheme="minorHAnsi"/>
                <w:sz w:val="18"/>
                <w:szCs w:val="18"/>
                <w:lang w:eastAsia="da-DK"/>
              </w:rPr>
            </w:pPr>
          </w:p>
        </w:tc>
      </w:tr>
    </w:tbl>
    <w:p w14:paraId="3E707613"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2D03BCED" w14:textId="77777777" w:rsidTr="00655030">
        <w:trPr>
          <w:trHeight w:val="289"/>
        </w:trPr>
        <w:tc>
          <w:tcPr>
            <w:tcW w:w="721" w:type="dxa"/>
            <w:shd w:val="clear" w:color="auto" w:fill="F2F2F2" w:themeFill="background1" w:themeFillShade="F2"/>
            <w:noWrap/>
            <w:hideMark/>
          </w:tcPr>
          <w:p w14:paraId="7B6E996E"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D010BB1" w14:textId="585C6EA2"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3</w:t>
            </w:r>
          </w:p>
        </w:tc>
        <w:tc>
          <w:tcPr>
            <w:tcW w:w="1201" w:type="dxa"/>
            <w:shd w:val="clear" w:color="auto" w:fill="F2F2F2" w:themeFill="background1" w:themeFillShade="F2"/>
            <w:hideMark/>
          </w:tcPr>
          <w:p w14:paraId="0C2A7386"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39E9693"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6035667"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9166E75"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C984B74"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9938FE2" w14:textId="2E450EBC"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7A7C400D" w14:textId="77777777" w:rsidTr="00655030">
        <w:trPr>
          <w:trHeight w:val="285"/>
        </w:trPr>
        <w:tc>
          <w:tcPr>
            <w:tcW w:w="1361" w:type="dxa"/>
            <w:gridSpan w:val="2"/>
            <w:shd w:val="clear" w:color="auto" w:fill="F2F2F2" w:themeFill="background1" w:themeFillShade="F2"/>
            <w:hideMark/>
          </w:tcPr>
          <w:p w14:paraId="03739243"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B4074DD" w14:textId="21C408AA" w:rsidR="00AA2E21" w:rsidRPr="00B26EF7" w:rsidRDefault="00AA2E21" w:rsidP="008F5831">
            <w:pPr>
              <w:pStyle w:val="Overskrift3"/>
              <w:rPr>
                <w:lang w:eastAsia="da-DK"/>
              </w:rPr>
            </w:pPr>
            <w:bookmarkStart w:id="345" w:name="_Toc74311694"/>
            <w:bookmarkStart w:id="346" w:name="_Toc74862004"/>
            <w:r w:rsidRPr="00B26EF7">
              <w:rPr>
                <w:lang w:eastAsia="da-DK"/>
              </w:rPr>
              <w:t>Administration og vedligehold af stamdata for Kundens og eksterne Tilbud</w:t>
            </w:r>
            <w:bookmarkEnd w:id="345"/>
            <w:bookmarkEnd w:id="346"/>
          </w:p>
          <w:p w14:paraId="0297C309" w14:textId="00DC78B2"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Kunden ønsker tilbudt en Løsning, hvor det er muligt at administrere specifikke stamdata for Kundens Tilbud samt eksterne Tilbud</w:t>
            </w:r>
            <w:r w:rsidR="008F5831">
              <w:rPr>
                <w:rFonts w:ascii="Calibri" w:hAnsi="Calibri" w:cs="Calibri"/>
                <w:szCs w:val="20"/>
                <w:lang w:eastAsia="da-DK"/>
              </w:rPr>
              <w:t>,</w:t>
            </w:r>
            <w:r w:rsidRPr="00B26EF7">
              <w:rPr>
                <w:rFonts w:ascii="Calibri" w:hAnsi="Calibri" w:cs="Calibri"/>
                <w:szCs w:val="20"/>
                <w:lang w:eastAsia="da-DK"/>
              </w:rPr>
              <w:t xml:space="preserve"> som Kunden kan vælge at visitere Borgere til. </w:t>
            </w:r>
          </w:p>
          <w:p w14:paraId="1321F1C3" w14:textId="1EF190DA"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w:t>
            </w:r>
            <w:r w:rsidR="008F5831">
              <w:rPr>
                <w:rFonts w:ascii="Calibri" w:hAnsi="Calibri" w:cs="Calibri"/>
                <w:szCs w:val="20"/>
                <w:lang w:eastAsia="da-DK"/>
              </w:rPr>
              <w:t>,</w:t>
            </w:r>
            <w:r w:rsidR="00AA2E21" w:rsidRPr="00B26EF7">
              <w:rPr>
                <w:rFonts w:ascii="Calibri" w:hAnsi="Calibri" w:cs="Calibri"/>
                <w:szCs w:val="20"/>
                <w:lang w:eastAsia="da-DK"/>
              </w:rPr>
              <w:t xml:space="preserve"> hvilke muligheder der er i Løsningen for administration af Kundens Tilbud, herunder målgruppe, kapacitet, kontonumre, opsætning af ydelser fra Ydelseskatalog mv. </w:t>
            </w:r>
          </w:p>
          <w:p w14:paraId="17F704B5" w14:textId="49C38BD4"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ligeledes beskrive, hvordan Kunden kan differentiere mellem Ydelser, som hhv. er rammefinansierede og til afregning/udbetaling/fakturabetaling. </w:t>
            </w:r>
          </w:p>
        </w:tc>
      </w:tr>
      <w:tr w:rsidR="00AA2E21" w:rsidRPr="00B26EF7" w14:paraId="301BC01D" w14:textId="77777777" w:rsidTr="00655030">
        <w:trPr>
          <w:trHeight w:val="451"/>
        </w:trPr>
        <w:tc>
          <w:tcPr>
            <w:tcW w:w="1361" w:type="dxa"/>
            <w:gridSpan w:val="2"/>
            <w:vMerge w:val="restart"/>
            <w:shd w:val="clear" w:color="auto" w:fill="F2F2F2" w:themeFill="background1" w:themeFillShade="F2"/>
            <w:hideMark/>
          </w:tcPr>
          <w:p w14:paraId="0BB2387E"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4F2DEE4C"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6413871D" w14:textId="77777777" w:rsidTr="00655030">
        <w:trPr>
          <w:trHeight w:val="451"/>
        </w:trPr>
        <w:tc>
          <w:tcPr>
            <w:tcW w:w="1361" w:type="dxa"/>
            <w:gridSpan w:val="2"/>
            <w:vMerge/>
            <w:vAlign w:val="center"/>
            <w:hideMark/>
          </w:tcPr>
          <w:p w14:paraId="33A5DE98"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7D5940AF" w14:textId="77777777" w:rsidR="00AA2E21" w:rsidRPr="00B26EF7" w:rsidRDefault="00AA2E21" w:rsidP="00AA2E21">
            <w:pPr>
              <w:spacing w:after="0" w:line="240" w:lineRule="auto"/>
              <w:rPr>
                <w:rFonts w:eastAsia="Times New Roman" w:cstheme="minorHAnsi"/>
                <w:sz w:val="18"/>
                <w:szCs w:val="18"/>
                <w:lang w:eastAsia="da-DK"/>
              </w:rPr>
            </w:pPr>
          </w:p>
        </w:tc>
      </w:tr>
    </w:tbl>
    <w:p w14:paraId="35789588"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671664A8" w14:textId="77777777" w:rsidTr="00655030">
        <w:trPr>
          <w:trHeight w:val="289"/>
        </w:trPr>
        <w:tc>
          <w:tcPr>
            <w:tcW w:w="721" w:type="dxa"/>
            <w:shd w:val="clear" w:color="auto" w:fill="F2F2F2" w:themeFill="background1" w:themeFillShade="F2"/>
            <w:noWrap/>
            <w:hideMark/>
          </w:tcPr>
          <w:p w14:paraId="6E0D4278"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DBBDB0D" w14:textId="2CE6D68C"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4</w:t>
            </w:r>
          </w:p>
        </w:tc>
        <w:tc>
          <w:tcPr>
            <w:tcW w:w="1201" w:type="dxa"/>
            <w:shd w:val="clear" w:color="auto" w:fill="F2F2F2" w:themeFill="background1" w:themeFillShade="F2"/>
            <w:hideMark/>
          </w:tcPr>
          <w:p w14:paraId="7ACF3319"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9E83AD1"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D256420"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E7F17B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CBE67A7"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F9B6249" w14:textId="4E8B5D7E"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2C820FE9" w14:textId="77777777" w:rsidTr="00655030">
        <w:trPr>
          <w:trHeight w:val="285"/>
        </w:trPr>
        <w:tc>
          <w:tcPr>
            <w:tcW w:w="1361" w:type="dxa"/>
            <w:gridSpan w:val="2"/>
            <w:shd w:val="clear" w:color="auto" w:fill="F2F2F2" w:themeFill="background1" w:themeFillShade="F2"/>
            <w:hideMark/>
          </w:tcPr>
          <w:p w14:paraId="61206E93"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6D0A5235" w14:textId="61802FA0" w:rsidR="00AA2E21" w:rsidRPr="00B26EF7" w:rsidRDefault="00AA2E21" w:rsidP="008F5831">
            <w:pPr>
              <w:pStyle w:val="Overskrift3"/>
              <w:rPr>
                <w:lang w:eastAsia="da-DK"/>
              </w:rPr>
            </w:pPr>
            <w:bookmarkStart w:id="347" w:name="_Toc74311695"/>
            <w:bookmarkStart w:id="348" w:name="_Toc74862005"/>
            <w:r w:rsidRPr="00B26EF7">
              <w:rPr>
                <w:lang w:eastAsia="da-DK"/>
              </w:rPr>
              <w:t>Beregning og tildeling af Ydelser</w:t>
            </w:r>
            <w:bookmarkEnd w:id="347"/>
            <w:bookmarkEnd w:id="348"/>
          </w:p>
          <w:p w14:paraId="72EB79E0" w14:textId="3EA0ECC5"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Kunden ønsker tilbudt en Løsning, hvor indskrivning af Borger på et Tilbud og tildeling af Ydelser er integreret i Løsningens kernefunktionalitet og arbejdsflow.</w:t>
            </w:r>
          </w:p>
          <w:p w14:paraId="3C43EAB0" w14:textId="174EA89D"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 hvordan Løsningen gør brug af Kundens Ydelseskatalog ved tildeling af Ydelser til Borger ved indskrivning på et Tilbud, samt ved eventuelle genberegninger på grund af f.eks. takstændringer. </w:t>
            </w:r>
          </w:p>
          <w:p w14:paraId="5334D2A6" w14:textId="0E986E4D"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redegøre for, hvordan visitering og bestilling af Ydelser håndteres, samt hvilke muligheder Kundens Brugere har, med hensyn til sammenligning og udvælgelse af relevante Ydelser fra Ydelseskataloget. </w:t>
            </w:r>
          </w:p>
        </w:tc>
      </w:tr>
      <w:tr w:rsidR="00AA2E21" w:rsidRPr="00B26EF7" w14:paraId="74406827" w14:textId="77777777" w:rsidTr="00655030">
        <w:trPr>
          <w:trHeight w:val="451"/>
        </w:trPr>
        <w:tc>
          <w:tcPr>
            <w:tcW w:w="1361" w:type="dxa"/>
            <w:gridSpan w:val="2"/>
            <w:vMerge w:val="restart"/>
            <w:shd w:val="clear" w:color="auto" w:fill="F2F2F2" w:themeFill="background1" w:themeFillShade="F2"/>
            <w:hideMark/>
          </w:tcPr>
          <w:p w14:paraId="14A91CD0"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36C30FC2"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46D6581C" w14:textId="77777777" w:rsidTr="00655030">
        <w:trPr>
          <w:trHeight w:val="451"/>
        </w:trPr>
        <w:tc>
          <w:tcPr>
            <w:tcW w:w="1361" w:type="dxa"/>
            <w:gridSpan w:val="2"/>
            <w:vMerge/>
            <w:vAlign w:val="center"/>
            <w:hideMark/>
          </w:tcPr>
          <w:p w14:paraId="65E8A8D6"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29A1FF92" w14:textId="77777777" w:rsidR="00AA2E21" w:rsidRPr="00B26EF7" w:rsidRDefault="00AA2E21" w:rsidP="00AA2E21">
            <w:pPr>
              <w:spacing w:after="0" w:line="240" w:lineRule="auto"/>
              <w:rPr>
                <w:rFonts w:eastAsia="Times New Roman" w:cstheme="minorHAnsi"/>
                <w:sz w:val="18"/>
                <w:szCs w:val="18"/>
                <w:lang w:eastAsia="da-DK"/>
              </w:rPr>
            </w:pPr>
          </w:p>
        </w:tc>
      </w:tr>
    </w:tbl>
    <w:p w14:paraId="7C2485F3"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1939852E" w14:textId="77777777" w:rsidTr="00655030">
        <w:trPr>
          <w:trHeight w:val="289"/>
        </w:trPr>
        <w:tc>
          <w:tcPr>
            <w:tcW w:w="721" w:type="dxa"/>
            <w:shd w:val="clear" w:color="auto" w:fill="F2F2F2" w:themeFill="background1" w:themeFillShade="F2"/>
            <w:noWrap/>
            <w:hideMark/>
          </w:tcPr>
          <w:p w14:paraId="2033B962"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B5BB30C" w14:textId="527EF633"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5</w:t>
            </w:r>
          </w:p>
        </w:tc>
        <w:tc>
          <w:tcPr>
            <w:tcW w:w="1201" w:type="dxa"/>
            <w:shd w:val="clear" w:color="auto" w:fill="F2F2F2" w:themeFill="background1" w:themeFillShade="F2"/>
            <w:hideMark/>
          </w:tcPr>
          <w:p w14:paraId="07F0DA62"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DF6A15E"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39995CB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B8733A5"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CD5263F"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3829088B" w14:textId="2050EC61"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11BAAEF2" w14:textId="77777777" w:rsidTr="00655030">
        <w:trPr>
          <w:trHeight w:val="285"/>
        </w:trPr>
        <w:tc>
          <w:tcPr>
            <w:tcW w:w="1361" w:type="dxa"/>
            <w:gridSpan w:val="2"/>
            <w:shd w:val="clear" w:color="auto" w:fill="F2F2F2" w:themeFill="background1" w:themeFillShade="F2"/>
            <w:hideMark/>
          </w:tcPr>
          <w:p w14:paraId="4EB6F087"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F5E9CD9" w14:textId="4EBC77BE" w:rsidR="00AA2E21" w:rsidRPr="00B26EF7" w:rsidRDefault="00AA2E21" w:rsidP="004B5035">
            <w:pPr>
              <w:pStyle w:val="Overskrift3"/>
              <w:rPr>
                <w:lang w:eastAsia="da-DK"/>
              </w:rPr>
            </w:pPr>
            <w:bookmarkStart w:id="349" w:name="_Toc74311696"/>
            <w:bookmarkStart w:id="350" w:name="_Toc74862006"/>
            <w:r w:rsidRPr="00B26EF7">
              <w:rPr>
                <w:lang w:eastAsia="da-DK"/>
              </w:rPr>
              <w:t>Ydelsesoverblik på individniveau og på tværs af flere Borgere</w:t>
            </w:r>
            <w:bookmarkEnd w:id="349"/>
            <w:bookmarkEnd w:id="350"/>
          </w:p>
          <w:p w14:paraId="7BB3FD68" w14:textId="77777777"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Kunden ønsker tilbudt en Løsning, hvor det er synligt for Brugeren, hvad den enkelte Borgers bevilligede Ydelser koster. Der ønskes herudover også en oversigt over relevante steder i Løsningen, hvor der samles Ydelser på tværs af Borgere, f.eks. inden for et Tilbud.</w:t>
            </w:r>
          </w:p>
          <w:p w14:paraId="75B6B358" w14:textId="0B57B44E"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 xml:space="preserve">Alle løbende Ydelser skal fremskrives med løbende + næste år. </w:t>
            </w:r>
          </w:p>
          <w:p w14:paraId="7D0B3CF0" w14:textId="1BFE5E8A"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 hvordan Løsningen kan bruges til at danne overblik over Borgers bevilligede Ydelser, samt overblik over grupper af Borgere relevante steder i Løsningen. </w:t>
            </w:r>
          </w:p>
          <w:p w14:paraId="7C603413" w14:textId="54E4A508"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herudover beskrive, hvordan Borgere, der har mellemkommunal refusion, vises i Løsningen. </w:t>
            </w:r>
          </w:p>
        </w:tc>
      </w:tr>
      <w:tr w:rsidR="00AA2E21" w:rsidRPr="00B26EF7" w14:paraId="2106A297" w14:textId="77777777" w:rsidTr="00655030">
        <w:trPr>
          <w:trHeight w:val="451"/>
        </w:trPr>
        <w:tc>
          <w:tcPr>
            <w:tcW w:w="1361" w:type="dxa"/>
            <w:gridSpan w:val="2"/>
            <w:vMerge w:val="restart"/>
            <w:shd w:val="clear" w:color="auto" w:fill="F2F2F2" w:themeFill="background1" w:themeFillShade="F2"/>
            <w:hideMark/>
          </w:tcPr>
          <w:p w14:paraId="41D63F13"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33E887A"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16371881" w14:textId="77777777" w:rsidTr="00655030">
        <w:trPr>
          <w:trHeight w:val="451"/>
        </w:trPr>
        <w:tc>
          <w:tcPr>
            <w:tcW w:w="1361" w:type="dxa"/>
            <w:gridSpan w:val="2"/>
            <w:vMerge/>
            <w:vAlign w:val="center"/>
            <w:hideMark/>
          </w:tcPr>
          <w:p w14:paraId="16982E69"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6739246B" w14:textId="77777777" w:rsidR="00AA2E21" w:rsidRPr="00B26EF7" w:rsidRDefault="00AA2E21" w:rsidP="00AA2E21">
            <w:pPr>
              <w:spacing w:after="0" w:line="240" w:lineRule="auto"/>
              <w:rPr>
                <w:rFonts w:eastAsia="Times New Roman" w:cstheme="minorHAnsi"/>
                <w:sz w:val="18"/>
                <w:szCs w:val="18"/>
                <w:lang w:eastAsia="da-DK"/>
              </w:rPr>
            </w:pPr>
          </w:p>
        </w:tc>
      </w:tr>
    </w:tbl>
    <w:p w14:paraId="40F72C76"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0333B6D3" w14:textId="77777777" w:rsidTr="00655030">
        <w:trPr>
          <w:trHeight w:val="289"/>
        </w:trPr>
        <w:tc>
          <w:tcPr>
            <w:tcW w:w="721" w:type="dxa"/>
            <w:shd w:val="clear" w:color="auto" w:fill="F2F2F2" w:themeFill="background1" w:themeFillShade="F2"/>
            <w:noWrap/>
            <w:hideMark/>
          </w:tcPr>
          <w:p w14:paraId="6571889A"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F925EB3" w14:textId="08CFC557"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6</w:t>
            </w:r>
          </w:p>
        </w:tc>
        <w:tc>
          <w:tcPr>
            <w:tcW w:w="1201" w:type="dxa"/>
            <w:shd w:val="clear" w:color="auto" w:fill="F2F2F2" w:themeFill="background1" w:themeFillShade="F2"/>
            <w:hideMark/>
          </w:tcPr>
          <w:p w14:paraId="3D47E24D"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9C185AF"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03238A7"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1B453B6"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DFC15F3"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4AE30B42" w14:textId="317DCD5C"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42284851" w14:textId="77777777" w:rsidTr="00655030">
        <w:trPr>
          <w:trHeight w:val="285"/>
        </w:trPr>
        <w:tc>
          <w:tcPr>
            <w:tcW w:w="1361" w:type="dxa"/>
            <w:gridSpan w:val="2"/>
            <w:shd w:val="clear" w:color="auto" w:fill="F2F2F2" w:themeFill="background1" w:themeFillShade="F2"/>
            <w:hideMark/>
          </w:tcPr>
          <w:p w14:paraId="71F979F1"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361D3A77" w14:textId="17BC4909" w:rsidR="00AA2E21" w:rsidRPr="00B26EF7" w:rsidRDefault="00AA2E21" w:rsidP="00243D3B">
            <w:pPr>
              <w:pStyle w:val="Overskrift3"/>
              <w:rPr>
                <w:lang w:eastAsia="da-DK"/>
              </w:rPr>
            </w:pPr>
            <w:bookmarkStart w:id="351" w:name="_Toc74311697"/>
            <w:bookmarkStart w:id="352" w:name="_Toc74862007"/>
            <w:r w:rsidRPr="00B26EF7">
              <w:rPr>
                <w:lang w:eastAsia="da-DK"/>
              </w:rPr>
              <w:t>Overførsel af Ydelser til Ydelsesindeks</w:t>
            </w:r>
            <w:bookmarkEnd w:id="351"/>
            <w:bookmarkEnd w:id="352"/>
          </w:p>
          <w:p w14:paraId="58755269" w14:textId="4B6653C3"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Kunden ønsker tilbudt en Løsning, hvor relevante Ydelser overføres til Rammearkitekturens Ydelsesindeks.</w:t>
            </w:r>
          </w:p>
          <w:p w14:paraId="73EF65FB" w14:textId="1431A7C5"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 hvordan Ydelser afleveres og mappes til Ydelsesindekset.</w:t>
            </w:r>
          </w:p>
        </w:tc>
      </w:tr>
      <w:tr w:rsidR="00AA2E21" w:rsidRPr="00B26EF7" w14:paraId="2F348EE4" w14:textId="77777777" w:rsidTr="00655030">
        <w:trPr>
          <w:trHeight w:val="451"/>
        </w:trPr>
        <w:tc>
          <w:tcPr>
            <w:tcW w:w="1361" w:type="dxa"/>
            <w:gridSpan w:val="2"/>
            <w:vMerge w:val="restart"/>
            <w:shd w:val="clear" w:color="auto" w:fill="F2F2F2" w:themeFill="background1" w:themeFillShade="F2"/>
            <w:hideMark/>
          </w:tcPr>
          <w:p w14:paraId="1E6B2844"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0FF46E35"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1E1DD938" w14:textId="77777777" w:rsidTr="00655030">
        <w:trPr>
          <w:trHeight w:val="451"/>
        </w:trPr>
        <w:tc>
          <w:tcPr>
            <w:tcW w:w="1361" w:type="dxa"/>
            <w:gridSpan w:val="2"/>
            <w:vMerge/>
            <w:vAlign w:val="center"/>
            <w:hideMark/>
          </w:tcPr>
          <w:p w14:paraId="0E5A9E0B"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456DBDF9" w14:textId="77777777" w:rsidR="00AA2E21" w:rsidRPr="00B26EF7" w:rsidRDefault="00AA2E21" w:rsidP="00AA2E21">
            <w:pPr>
              <w:spacing w:after="0" w:line="240" w:lineRule="auto"/>
              <w:rPr>
                <w:rFonts w:eastAsia="Times New Roman" w:cstheme="minorHAnsi"/>
                <w:sz w:val="18"/>
                <w:szCs w:val="18"/>
                <w:lang w:eastAsia="da-DK"/>
              </w:rPr>
            </w:pPr>
          </w:p>
        </w:tc>
      </w:tr>
    </w:tbl>
    <w:p w14:paraId="29AD3CE9"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4D0BDC9D" w14:textId="77777777" w:rsidTr="00655030">
        <w:trPr>
          <w:trHeight w:val="289"/>
        </w:trPr>
        <w:tc>
          <w:tcPr>
            <w:tcW w:w="721" w:type="dxa"/>
            <w:shd w:val="clear" w:color="auto" w:fill="F2F2F2" w:themeFill="background1" w:themeFillShade="F2"/>
            <w:noWrap/>
            <w:hideMark/>
          </w:tcPr>
          <w:p w14:paraId="76067C1A"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1D3D9E5" w14:textId="0FD0CFE4"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7</w:t>
            </w:r>
          </w:p>
        </w:tc>
        <w:tc>
          <w:tcPr>
            <w:tcW w:w="1201" w:type="dxa"/>
            <w:shd w:val="clear" w:color="auto" w:fill="F2F2F2" w:themeFill="background1" w:themeFillShade="F2"/>
            <w:hideMark/>
          </w:tcPr>
          <w:p w14:paraId="675B081F"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A5376B0"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EFD0737"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C0ABB8C"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2C9B949"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7FD5EDAC" w14:textId="15435CF7"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5CD119B7" w14:textId="77777777" w:rsidTr="00655030">
        <w:trPr>
          <w:trHeight w:val="285"/>
        </w:trPr>
        <w:tc>
          <w:tcPr>
            <w:tcW w:w="1361" w:type="dxa"/>
            <w:gridSpan w:val="2"/>
            <w:shd w:val="clear" w:color="auto" w:fill="F2F2F2" w:themeFill="background1" w:themeFillShade="F2"/>
            <w:hideMark/>
          </w:tcPr>
          <w:p w14:paraId="5B1B5A0F"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18E1582" w14:textId="1063A548" w:rsidR="00AA2E21" w:rsidRPr="00B26EF7" w:rsidRDefault="00AA2E21" w:rsidP="00243D3B">
            <w:pPr>
              <w:pStyle w:val="Overskrift3"/>
              <w:rPr>
                <w:lang w:eastAsia="da-DK"/>
              </w:rPr>
            </w:pPr>
            <w:bookmarkStart w:id="353" w:name="_Toc74311698"/>
            <w:bookmarkStart w:id="354" w:name="_Toc74862008"/>
            <w:r w:rsidRPr="00B26EF7">
              <w:rPr>
                <w:lang w:eastAsia="da-DK"/>
              </w:rPr>
              <w:t>Effektuering af Ydelser</w:t>
            </w:r>
            <w:bookmarkEnd w:id="353"/>
            <w:bookmarkEnd w:id="354"/>
          </w:p>
          <w:p w14:paraId="18204285" w14:textId="136EE895"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 xml:space="preserve">Kunden ønsker tilbudt en Løsning, som kan effektuere alle bevilligede Ydelser gennem fakturering, udbetaling, ompostering, fakturabetaling eller afregning. </w:t>
            </w:r>
            <w:r w:rsidRPr="00B26EF7">
              <w:rPr>
                <w:rFonts w:ascii="Times New Roman" w:hAnsi="Times New Roman" w:cs="Times New Roman"/>
                <w:lang w:eastAsia="da-DK"/>
              </w:rPr>
              <w:br/>
            </w:r>
            <w:r w:rsidRPr="00B26EF7">
              <w:rPr>
                <w:rFonts w:ascii="Calibri" w:hAnsi="Calibri" w:cs="Calibri"/>
                <w:szCs w:val="20"/>
                <w:lang w:eastAsia="da-DK"/>
              </w:rPr>
              <w:t>Afregning kan enten være eksternt med andre kommuner og regioner, eller internt mellem Kundens myndigheder og Tilbud.</w:t>
            </w:r>
          </w:p>
          <w:p w14:paraId="28A49FEA" w14:textId="5C4A32D6"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redegøre for, hvordan Løsningen kan håndtere effektuering af Ydelser, enten direkte understøttet eller gennem snitflader til økonomi- og debitorsystemer (Kundens økonomisystem er aktuelt KMD OPUS), samt hvordan korrekt periodisering af Ydelserne sikres. </w:t>
            </w:r>
          </w:p>
          <w:p w14:paraId="2AAD7E40" w14:textId="32986EBF"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ligeledes beskrive eventuelle forsinkelser og frekvenser ved overførsel af data til snitflader, hvis dette ikke sker live. </w:t>
            </w:r>
          </w:p>
        </w:tc>
      </w:tr>
      <w:tr w:rsidR="00AA2E21" w:rsidRPr="00B26EF7" w14:paraId="08677792" w14:textId="77777777" w:rsidTr="00655030">
        <w:trPr>
          <w:trHeight w:val="451"/>
        </w:trPr>
        <w:tc>
          <w:tcPr>
            <w:tcW w:w="1361" w:type="dxa"/>
            <w:gridSpan w:val="2"/>
            <w:vMerge w:val="restart"/>
            <w:shd w:val="clear" w:color="auto" w:fill="F2F2F2" w:themeFill="background1" w:themeFillShade="F2"/>
            <w:hideMark/>
          </w:tcPr>
          <w:p w14:paraId="5CD471B9"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D1BA3C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3430DCF2" w14:textId="77777777" w:rsidTr="00655030">
        <w:trPr>
          <w:trHeight w:val="451"/>
        </w:trPr>
        <w:tc>
          <w:tcPr>
            <w:tcW w:w="1361" w:type="dxa"/>
            <w:gridSpan w:val="2"/>
            <w:vMerge/>
            <w:vAlign w:val="center"/>
            <w:hideMark/>
          </w:tcPr>
          <w:p w14:paraId="0462C0D5"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5B8C65F9" w14:textId="77777777" w:rsidR="00AA2E21" w:rsidRPr="00B26EF7" w:rsidRDefault="00AA2E21" w:rsidP="00AA2E21">
            <w:pPr>
              <w:spacing w:after="0" w:line="240" w:lineRule="auto"/>
              <w:rPr>
                <w:rFonts w:eastAsia="Times New Roman" w:cstheme="minorHAnsi"/>
                <w:sz w:val="18"/>
                <w:szCs w:val="18"/>
                <w:lang w:eastAsia="da-DK"/>
              </w:rPr>
            </w:pPr>
          </w:p>
        </w:tc>
      </w:tr>
    </w:tbl>
    <w:p w14:paraId="75D8F123"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72D77C4F" w14:textId="77777777" w:rsidTr="00655030">
        <w:trPr>
          <w:trHeight w:val="289"/>
        </w:trPr>
        <w:tc>
          <w:tcPr>
            <w:tcW w:w="721" w:type="dxa"/>
            <w:shd w:val="clear" w:color="auto" w:fill="F2F2F2" w:themeFill="background1" w:themeFillShade="F2"/>
            <w:noWrap/>
            <w:hideMark/>
          </w:tcPr>
          <w:p w14:paraId="1EA7C88C"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5C56E04" w14:textId="75A1E5F4"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8</w:t>
            </w:r>
          </w:p>
        </w:tc>
        <w:tc>
          <w:tcPr>
            <w:tcW w:w="1201" w:type="dxa"/>
            <w:shd w:val="clear" w:color="auto" w:fill="F2F2F2" w:themeFill="background1" w:themeFillShade="F2"/>
            <w:hideMark/>
          </w:tcPr>
          <w:p w14:paraId="221A4A0D"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59789D8"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01901B5C"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0763D84"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322A10F"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028992F5" w14:textId="705C600F"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1EEE6B27" w14:textId="77777777" w:rsidTr="00655030">
        <w:trPr>
          <w:trHeight w:val="285"/>
        </w:trPr>
        <w:tc>
          <w:tcPr>
            <w:tcW w:w="1361" w:type="dxa"/>
            <w:gridSpan w:val="2"/>
            <w:shd w:val="clear" w:color="auto" w:fill="F2F2F2" w:themeFill="background1" w:themeFillShade="F2"/>
            <w:hideMark/>
          </w:tcPr>
          <w:p w14:paraId="4FC8C6D8"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48DE3F6C" w14:textId="4234D082" w:rsidR="00AA2E21" w:rsidRPr="00B26EF7" w:rsidRDefault="00AA2E21" w:rsidP="00243D3B">
            <w:pPr>
              <w:pStyle w:val="Overskrift3"/>
              <w:rPr>
                <w:lang w:eastAsia="da-DK"/>
              </w:rPr>
            </w:pPr>
            <w:bookmarkStart w:id="355" w:name="_Toc74311699"/>
            <w:bookmarkStart w:id="356" w:name="_Toc74862009"/>
            <w:r w:rsidRPr="00B26EF7">
              <w:rPr>
                <w:lang w:eastAsia="da-DK"/>
              </w:rPr>
              <w:t>Debitorstyring på Borgerniveau</w:t>
            </w:r>
            <w:bookmarkEnd w:id="355"/>
            <w:bookmarkEnd w:id="356"/>
          </w:p>
          <w:p w14:paraId="12DFC4F4" w14:textId="4B56BBFE"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 xml:space="preserve">Kunden ønsker tilbudt en Løsning, der med hensyn til den mellemkommunale afregning, kan debitorstyre på enkeltborgerniveau, hvilket betyder, at den enkelte Borger oprettes som debitor med et unikt ID (f.eks. et fiktivt CPR-nummer). Kunden vil fortsat fremgå som fakturamodtager, men vil kunne modtage separate fakturaer for hver enkelt Borger. </w:t>
            </w:r>
          </w:p>
          <w:p w14:paraId="0DCA24B2" w14:textId="760C5539"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 hvordan Løsningen kan sikre, at der kan faktureres og afregnes på enkeltborger- og Ydelsesniveau.</w:t>
            </w:r>
          </w:p>
        </w:tc>
      </w:tr>
      <w:tr w:rsidR="00AA2E21" w:rsidRPr="00B26EF7" w14:paraId="197807F9" w14:textId="77777777" w:rsidTr="00655030">
        <w:trPr>
          <w:trHeight w:val="451"/>
        </w:trPr>
        <w:tc>
          <w:tcPr>
            <w:tcW w:w="1361" w:type="dxa"/>
            <w:gridSpan w:val="2"/>
            <w:vMerge w:val="restart"/>
            <w:shd w:val="clear" w:color="auto" w:fill="F2F2F2" w:themeFill="background1" w:themeFillShade="F2"/>
            <w:hideMark/>
          </w:tcPr>
          <w:p w14:paraId="3B916A45"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auto" w:fill="FFFF00"/>
            <w:noWrap/>
            <w:hideMark/>
          </w:tcPr>
          <w:p w14:paraId="54A6AE42"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44738D3A" w14:textId="77777777" w:rsidTr="00655030">
        <w:trPr>
          <w:trHeight w:val="451"/>
        </w:trPr>
        <w:tc>
          <w:tcPr>
            <w:tcW w:w="1361" w:type="dxa"/>
            <w:gridSpan w:val="2"/>
            <w:vMerge/>
            <w:vAlign w:val="center"/>
            <w:hideMark/>
          </w:tcPr>
          <w:p w14:paraId="2CD6A7CF"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41F08D8F" w14:textId="77777777" w:rsidR="00AA2E21" w:rsidRPr="00B26EF7" w:rsidRDefault="00AA2E21" w:rsidP="00AA2E21">
            <w:pPr>
              <w:spacing w:after="0" w:line="240" w:lineRule="auto"/>
              <w:rPr>
                <w:rFonts w:eastAsia="Times New Roman" w:cstheme="minorHAnsi"/>
                <w:sz w:val="18"/>
                <w:szCs w:val="18"/>
                <w:lang w:eastAsia="da-DK"/>
              </w:rPr>
            </w:pPr>
          </w:p>
        </w:tc>
      </w:tr>
    </w:tbl>
    <w:p w14:paraId="64F87753" w14:textId="77777777" w:rsidR="00AA2E21" w:rsidRPr="00B26EF7" w:rsidRDefault="00AA2E21" w:rsidP="00AA2E2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AA2E21" w:rsidRPr="00B26EF7" w14:paraId="7ECF0936" w14:textId="77777777" w:rsidTr="00655030">
        <w:trPr>
          <w:trHeight w:val="289"/>
        </w:trPr>
        <w:tc>
          <w:tcPr>
            <w:tcW w:w="721" w:type="dxa"/>
            <w:shd w:val="clear" w:color="000000" w:fill="F2F2F2"/>
            <w:noWrap/>
            <w:hideMark/>
          </w:tcPr>
          <w:p w14:paraId="2B069135"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5FD60DE" w14:textId="11AE7065" w:rsidR="00AA2E21" w:rsidRPr="00B26EF7" w:rsidRDefault="00CD5C4F" w:rsidP="00AA2E2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532E35">
              <w:rPr>
                <w:rFonts w:ascii="Calibri" w:eastAsia="Times New Roman" w:hAnsi="Calibri" w:cs="Calibri"/>
                <w:sz w:val="18"/>
                <w:szCs w:val="18"/>
                <w:lang w:eastAsia="da-DK"/>
              </w:rPr>
              <w:t>1</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9</w:t>
            </w:r>
          </w:p>
        </w:tc>
        <w:tc>
          <w:tcPr>
            <w:tcW w:w="1201" w:type="dxa"/>
            <w:shd w:val="clear" w:color="000000" w:fill="F2F2F2"/>
            <w:hideMark/>
          </w:tcPr>
          <w:p w14:paraId="5479EA7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425559C" w14:textId="77777777" w:rsidR="00AA2E21" w:rsidRPr="00B26EF7" w:rsidRDefault="00AA2E21" w:rsidP="00AA2E2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000000" w:fill="F2F2F2"/>
            <w:noWrap/>
            <w:hideMark/>
          </w:tcPr>
          <w:p w14:paraId="07523537"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000000" w:fill="FFFF00"/>
            <w:noWrap/>
            <w:hideMark/>
          </w:tcPr>
          <w:p w14:paraId="77D035E6"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000000" w:fill="F2F2F2"/>
            <w:hideMark/>
          </w:tcPr>
          <w:p w14:paraId="09B0BE3B"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shd w:val="clear" w:color="auto" w:fill="auto"/>
            <w:noWrap/>
            <w:hideMark/>
          </w:tcPr>
          <w:p w14:paraId="5C7E92B5" w14:textId="3B96FC44" w:rsidR="00AA2E21" w:rsidRPr="00B26EF7" w:rsidRDefault="00606F6B" w:rsidP="00AA2E2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Økonomistyring og Ledelsesinformation</w:t>
            </w:r>
          </w:p>
        </w:tc>
      </w:tr>
      <w:tr w:rsidR="00AA2E21" w:rsidRPr="00B26EF7" w14:paraId="1F685A03" w14:textId="77777777" w:rsidTr="00655030">
        <w:trPr>
          <w:trHeight w:val="285"/>
        </w:trPr>
        <w:tc>
          <w:tcPr>
            <w:tcW w:w="1361" w:type="dxa"/>
            <w:gridSpan w:val="2"/>
            <w:shd w:val="clear" w:color="000000" w:fill="F2F2F2"/>
            <w:hideMark/>
          </w:tcPr>
          <w:p w14:paraId="67A14630"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shd w:val="clear" w:color="auto" w:fill="auto"/>
            <w:noWrap/>
          </w:tcPr>
          <w:p w14:paraId="18AD6CA6" w14:textId="0BC067C1" w:rsidR="00AA2E21" w:rsidRPr="00B26EF7" w:rsidRDefault="00AA2E21" w:rsidP="003901BC">
            <w:pPr>
              <w:pStyle w:val="Overskrift3"/>
              <w:rPr>
                <w:lang w:eastAsia="da-DK"/>
              </w:rPr>
            </w:pPr>
            <w:bookmarkStart w:id="357" w:name="_Toc74311700"/>
            <w:bookmarkStart w:id="358" w:name="_Toc74862010"/>
            <w:r w:rsidRPr="00B26EF7">
              <w:rPr>
                <w:lang w:eastAsia="da-DK"/>
              </w:rPr>
              <w:t>Kontrol af betalinger</w:t>
            </w:r>
            <w:bookmarkEnd w:id="357"/>
            <w:bookmarkEnd w:id="358"/>
          </w:p>
          <w:p w14:paraId="0C37D2EA" w14:textId="3567D4F8" w:rsidR="00AA2E21" w:rsidRPr="00B26EF7" w:rsidRDefault="00AA2E21" w:rsidP="00435BA8">
            <w:pPr>
              <w:rPr>
                <w:rFonts w:ascii="Calibri" w:hAnsi="Calibri" w:cs="Calibri"/>
                <w:szCs w:val="20"/>
                <w:lang w:eastAsia="da-DK"/>
              </w:rPr>
            </w:pPr>
            <w:r w:rsidRPr="00B26EF7">
              <w:rPr>
                <w:rFonts w:ascii="Calibri" w:hAnsi="Calibri" w:cs="Calibri"/>
                <w:szCs w:val="20"/>
                <w:lang w:eastAsia="da-DK"/>
              </w:rPr>
              <w:t xml:space="preserve">Kunden ønsker tilbudt en Løsning, hvor det er muligt at foretage kontrol af udbetalinger og fakturabetalinger med henblik på at sikre, at det er den rigtige modtager, som har modtaget betaling. </w:t>
            </w:r>
          </w:p>
          <w:p w14:paraId="0D054D04" w14:textId="5764F89E" w:rsidR="00AA2E21" w:rsidRPr="00B26EF7" w:rsidRDefault="00DB6F33" w:rsidP="00435BA8">
            <w:pPr>
              <w:rPr>
                <w:rFonts w:ascii="Calibri" w:hAnsi="Calibri" w:cs="Calibri"/>
                <w:szCs w:val="20"/>
                <w:lang w:eastAsia="da-DK"/>
              </w:rPr>
            </w:pPr>
            <w:r>
              <w:rPr>
                <w:rFonts w:ascii="Calibri" w:hAnsi="Calibri" w:cs="Calibri"/>
                <w:szCs w:val="20"/>
                <w:lang w:eastAsia="da-DK"/>
              </w:rPr>
              <w:t>Leverandør</w:t>
            </w:r>
            <w:r w:rsidR="00AA2E21" w:rsidRPr="00B26EF7">
              <w:rPr>
                <w:rFonts w:ascii="Calibri" w:hAnsi="Calibri" w:cs="Calibri"/>
                <w:szCs w:val="20"/>
                <w:lang w:eastAsia="da-DK"/>
              </w:rPr>
              <w:t xml:space="preserve"> bedes beskrive Løsningens muligheder for at foretage kontrol af udbetalinger og fakturabetalinger, både ved tilfældig 10% kontrol af alle poster og 100% kontrol ved betalinger til nye modtagere.</w:t>
            </w:r>
          </w:p>
        </w:tc>
      </w:tr>
      <w:tr w:rsidR="00AA2E21" w:rsidRPr="00B26EF7" w14:paraId="28E67F98" w14:textId="77777777" w:rsidTr="00655030">
        <w:trPr>
          <w:trHeight w:val="451"/>
        </w:trPr>
        <w:tc>
          <w:tcPr>
            <w:tcW w:w="1361" w:type="dxa"/>
            <w:gridSpan w:val="2"/>
            <w:vMerge w:val="restart"/>
            <w:shd w:val="clear" w:color="000000" w:fill="F2F2F2"/>
            <w:hideMark/>
          </w:tcPr>
          <w:p w14:paraId="0151EA7A"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shd w:val="clear" w:color="000000" w:fill="FFFF00"/>
            <w:noWrap/>
            <w:hideMark/>
          </w:tcPr>
          <w:p w14:paraId="3E9D0570" w14:textId="77777777" w:rsidR="00AA2E21" w:rsidRPr="00B26EF7" w:rsidRDefault="00AA2E21" w:rsidP="00AA2E2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AA2E21" w:rsidRPr="00B26EF7" w14:paraId="3447AF28" w14:textId="77777777" w:rsidTr="00655030">
        <w:trPr>
          <w:trHeight w:val="451"/>
        </w:trPr>
        <w:tc>
          <w:tcPr>
            <w:tcW w:w="1361" w:type="dxa"/>
            <w:gridSpan w:val="2"/>
            <w:vMerge/>
            <w:vAlign w:val="center"/>
            <w:hideMark/>
          </w:tcPr>
          <w:p w14:paraId="2DB9AA5C" w14:textId="77777777" w:rsidR="00AA2E21" w:rsidRPr="00B26EF7" w:rsidRDefault="00AA2E21" w:rsidP="00AA2E21">
            <w:pPr>
              <w:spacing w:after="0" w:line="240" w:lineRule="auto"/>
              <w:rPr>
                <w:rFonts w:eastAsia="Times New Roman" w:cstheme="minorHAnsi"/>
                <w:sz w:val="18"/>
                <w:szCs w:val="18"/>
                <w:lang w:eastAsia="da-DK"/>
              </w:rPr>
            </w:pPr>
          </w:p>
        </w:tc>
        <w:tc>
          <w:tcPr>
            <w:tcW w:w="7281" w:type="dxa"/>
            <w:gridSpan w:val="6"/>
            <w:vMerge/>
            <w:vAlign w:val="center"/>
            <w:hideMark/>
          </w:tcPr>
          <w:p w14:paraId="46C9517B" w14:textId="77777777" w:rsidR="00AA2E21" w:rsidRPr="00B26EF7" w:rsidRDefault="00AA2E21" w:rsidP="00AA2E21">
            <w:pPr>
              <w:spacing w:after="0" w:line="240" w:lineRule="auto"/>
              <w:rPr>
                <w:rFonts w:eastAsia="Times New Roman" w:cstheme="minorHAnsi"/>
                <w:sz w:val="18"/>
                <w:szCs w:val="18"/>
                <w:lang w:eastAsia="da-DK"/>
              </w:rPr>
            </w:pPr>
          </w:p>
        </w:tc>
      </w:tr>
    </w:tbl>
    <w:p w14:paraId="0815CCB3" w14:textId="77777777" w:rsidR="008323B7" w:rsidRPr="00B26EF7" w:rsidRDefault="008323B7" w:rsidP="008323B7"/>
    <w:p w14:paraId="12975344" w14:textId="7D20B027" w:rsidR="00736DCA" w:rsidRPr="00B26EF7" w:rsidRDefault="0024427A" w:rsidP="00BE38CE">
      <w:pPr>
        <w:pStyle w:val="Overskrift2"/>
        <w:ind w:left="709" w:hanging="709"/>
        <w:rPr>
          <w:szCs w:val="24"/>
        </w:rPr>
      </w:pPr>
      <w:bookmarkStart w:id="359" w:name="_Toc74862011"/>
      <w:r w:rsidRPr="00B26EF7">
        <w:rPr>
          <w:szCs w:val="24"/>
        </w:rPr>
        <w:t>Medicin</w:t>
      </w:r>
      <w:bookmarkEnd w:id="359"/>
    </w:p>
    <w:p w14:paraId="0F02315D" w14:textId="32C439AF" w:rsidR="00DA2CA2" w:rsidRPr="00B26EF7" w:rsidRDefault="00DA2CA2" w:rsidP="004F1DE8">
      <w:r w:rsidRPr="00B26EF7">
        <w:t>På bosteder, i dagtilbud og i Misbrugsbehandlingen</w:t>
      </w:r>
      <w:r w:rsidR="003901BC">
        <w:t>,</w:t>
      </w:r>
      <w:r w:rsidRPr="00B26EF7">
        <w:t xml:space="preserve"> finder der i dag ganske meget medicinhåndtering sted. Medicinhåndtering stiller store krav til dosering, korrekt medicinering, sikkerhed omkring håndtering af medicin og lagerstyring. </w:t>
      </w:r>
    </w:p>
    <w:p w14:paraId="622C6B04" w14:textId="77777777" w:rsidR="00DA2CA2" w:rsidRPr="00B26EF7" w:rsidRDefault="00DA2CA2" w:rsidP="004F1DE8">
      <w:r w:rsidRPr="00B26EF7">
        <w:t>Dette afsnit beskriver Kundens Ønsker til Løsningens understøttelse af medicinhåndtering, herunder dataadgang og sammenhæng til FMK, oprettelse og sammenkobling af ordinationer samt registrering og dispensering af medicin. Hertil kommer ønsker til labels og historiske registreringer.</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0689AB4C" w14:textId="77777777" w:rsidTr="00655030">
        <w:trPr>
          <w:trHeight w:val="289"/>
        </w:trPr>
        <w:tc>
          <w:tcPr>
            <w:tcW w:w="721" w:type="dxa"/>
            <w:shd w:val="clear" w:color="auto" w:fill="F2F2F2" w:themeFill="background1" w:themeFillShade="F2"/>
            <w:noWrap/>
            <w:hideMark/>
          </w:tcPr>
          <w:p w14:paraId="05F5C83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410E6A67" w14:textId="53761166"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-1</w:t>
            </w:r>
          </w:p>
        </w:tc>
        <w:tc>
          <w:tcPr>
            <w:tcW w:w="1201" w:type="dxa"/>
            <w:shd w:val="clear" w:color="auto" w:fill="F2F2F2" w:themeFill="background1" w:themeFillShade="F2"/>
            <w:hideMark/>
          </w:tcPr>
          <w:p w14:paraId="6114C06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425A766"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393E38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3B8D567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83BD11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69D0B3AC" w14:textId="5870FA35" w:rsidR="0098201F" w:rsidRPr="00B26EF7" w:rsidRDefault="00606F6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73E19AE8" w14:textId="77777777" w:rsidTr="00655030">
        <w:trPr>
          <w:trHeight w:val="285"/>
        </w:trPr>
        <w:tc>
          <w:tcPr>
            <w:tcW w:w="1361" w:type="dxa"/>
            <w:gridSpan w:val="2"/>
            <w:shd w:val="clear" w:color="auto" w:fill="F2F2F2" w:themeFill="background1" w:themeFillShade="F2"/>
            <w:hideMark/>
          </w:tcPr>
          <w:p w14:paraId="6A7D45F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7DCBF2F7" w14:textId="7E678816" w:rsidR="0098201F" w:rsidRPr="00B26EF7" w:rsidRDefault="0098201F" w:rsidP="003901BC">
            <w:pPr>
              <w:pStyle w:val="Overskrift3"/>
              <w:rPr>
                <w:lang w:eastAsia="da-DK"/>
              </w:rPr>
            </w:pPr>
            <w:bookmarkStart w:id="360" w:name="_Toc74311702"/>
            <w:bookmarkStart w:id="361" w:name="_Toc74862012"/>
            <w:r w:rsidRPr="00B26EF7">
              <w:rPr>
                <w:lang w:eastAsia="da-DK"/>
              </w:rPr>
              <w:t>Data fra Fælles Medicin Kort (FMK)</w:t>
            </w:r>
            <w:bookmarkEnd w:id="360"/>
            <w:bookmarkEnd w:id="361"/>
          </w:p>
          <w:p w14:paraId="4C42AAE3" w14:textId="0E39D468"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giver adgang til Borgers medicininformationer via FMK, og som kan overføre disse informationer, herunder information om ordinationer, til Lokalt Medicin Kort (LMK) i Løsningen.</w:t>
            </w:r>
          </w:p>
          <w:p w14:paraId="5C9C5123" w14:textId="1755FB38" w:rsidR="0098201F" w:rsidRPr="00B26EF7" w:rsidRDefault="00DB6F33"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hvorvidt Løsningen giver direkte adgang til Borgers FMK, herunder beskrive overførslen af ordinationer fra FMK til LMK.</w:t>
            </w:r>
          </w:p>
        </w:tc>
      </w:tr>
      <w:tr w:rsidR="0098201F" w:rsidRPr="00B26EF7" w14:paraId="31EDF109" w14:textId="77777777" w:rsidTr="00655030">
        <w:trPr>
          <w:trHeight w:val="451"/>
        </w:trPr>
        <w:tc>
          <w:tcPr>
            <w:tcW w:w="1361" w:type="dxa"/>
            <w:gridSpan w:val="2"/>
            <w:vMerge w:val="restart"/>
            <w:shd w:val="clear" w:color="auto" w:fill="F2F2F2" w:themeFill="background1" w:themeFillShade="F2"/>
            <w:hideMark/>
          </w:tcPr>
          <w:p w14:paraId="3100A567"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00D6224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529672A6" w14:textId="77777777" w:rsidTr="00655030">
        <w:trPr>
          <w:trHeight w:val="451"/>
        </w:trPr>
        <w:tc>
          <w:tcPr>
            <w:tcW w:w="1361" w:type="dxa"/>
            <w:gridSpan w:val="2"/>
            <w:vMerge/>
            <w:vAlign w:val="center"/>
            <w:hideMark/>
          </w:tcPr>
          <w:p w14:paraId="1044A7B0"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34E1B982" w14:textId="77777777" w:rsidR="0098201F" w:rsidRPr="00B26EF7" w:rsidRDefault="0098201F" w:rsidP="0098201F">
            <w:pPr>
              <w:spacing w:after="0" w:line="240" w:lineRule="auto"/>
              <w:rPr>
                <w:rFonts w:eastAsia="Times New Roman" w:cstheme="minorHAnsi"/>
                <w:sz w:val="18"/>
                <w:szCs w:val="18"/>
                <w:lang w:eastAsia="da-DK"/>
              </w:rPr>
            </w:pPr>
          </w:p>
        </w:tc>
      </w:tr>
    </w:tbl>
    <w:p w14:paraId="0CB03E5B"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0A4A10CC" w14:textId="77777777" w:rsidTr="00655030">
        <w:trPr>
          <w:trHeight w:val="289"/>
        </w:trPr>
        <w:tc>
          <w:tcPr>
            <w:tcW w:w="721" w:type="dxa"/>
            <w:shd w:val="clear" w:color="auto" w:fill="F2F2F2" w:themeFill="background1" w:themeFillShade="F2"/>
            <w:noWrap/>
            <w:hideMark/>
          </w:tcPr>
          <w:p w14:paraId="6054DEA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2EDC1D2" w14:textId="019A228B"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w:t>
            </w:r>
          </w:p>
        </w:tc>
        <w:tc>
          <w:tcPr>
            <w:tcW w:w="1201" w:type="dxa"/>
            <w:shd w:val="clear" w:color="auto" w:fill="F2F2F2" w:themeFill="background1" w:themeFillShade="F2"/>
            <w:hideMark/>
          </w:tcPr>
          <w:p w14:paraId="66316E6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16457F5"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18F07E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72E0D37"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CBDE5F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C2B7591" w14:textId="3DDD7D37" w:rsidR="0098201F" w:rsidRPr="00B26EF7" w:rsidRDefault="00606F6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60D11F40" w14:textId="77777777" w:rsidTr="00655030">
        <w:trPr>
          <w:trHeight w:val="285"/>
        </w:trPr>
        <w:tc>
          <w:tcPr>
            <w:tcW w:w="1361" w:type="dxa"/>
            <w:gridSpan w:val="2"/>
            <w:shd w:val="clear" w:color="auto" w:fill="F2F2F2" w:themeFill="background1" w:themeFillShade="F2"/>
            <w:hideMark/>
          </w:tcPr>
          <w:p w14:paraId="567322C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6730A68" w14:textId="52F621EA" w:rsidR="0098201F" w:rsidRPr="00B26EF7" w:rsidRDefault="0098201F" w:rsidP="0051073A">
            <w:pPr>
              <w:pStyle w:val="Overskrift3"/>
              <w:rPr>
                <w:lang w:eastAsia="da-DK"/>
              </w:rPr>
            </w:pPr>
            <w:bookmarkStart w:id="362" w:name="_Toc74311703"/>
            <w:bookmarkStart w:id="363" w:name="_Toc74862013"/>
            <w:r w:rsidRPr="00B26EF7">
              <w:rPr>
                <w:bCs/>
                <w:lang w:eastAsia="da-DK"/>
              </w:rPr>
              <w:t>FMK</w:t>
            </w:r>
            <w:r w:rsidRPr="00B26EF7">
              <w:rPr>
                <w:lang w:eastAsia="da-DK"/>
              </w:rPr>
              <w:t xml:space="preserve"> begreber</w:t>
            </w:r>
            <w:bookmarkEnd w:id="362"/>
            <w:bookmarkEnd w:id="363"/>
          </w:p>
          <w:p w14:paraId="1E4C591B" w14:textId="2BA85DA8"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hvor begreber fra FMK genbruges i Løsningen.</w:t>
            </w:r>
          </w:p>
          <w:p w14:paraId="7BCC1F13" w14:textId="274CBE3A" w:rsidR="0098201F" w:rsidRPr="00B26EF7" w:rsidRDefault="00DB6F33"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illustrere, hvorledes Løsningen benytter samme begreber, som benyttes i FMK.</w:t>
            </w:r>
          </w:p>
        </w:tc>
      </w:tr>
      <w:tr w:rsidR="0098201F" w:rsidRPr="00B26EF7" w14:paraId="7F447288" w14:textId="77777777" w:rsidTr="00655030">
        <w:trPr>
          <w:trHeight w:val="451"/>
        </w:trPr>
        <w:tc>
          <w:tcPr>
            <w:tcW w:w="1361" w:type="dxa"/>
            <w:gridSpan w:val="2"/>
            <w:vMerge w:val="restart"/>
            <w:shd w:val="clear" w:color="auto" w:fill="F2F2F2" w:themeFill="background1" w:themeFillShade="F2"/>
            <w:hideMark/>
          </w:tcPr>
          <w:p w14:paraId="51A8C41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278CC5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1EEF4018" w14:textId="77777777" w:rsidTr="00655030">
        <w:trPr>
          <w:trHeight w:val="451"/>
        </w:trPr>
        <w:tc>
          <w:tcPr>
            <w:tcW w:w="1361" w:type="dxa"/>
            <w:gridSpan w:val="2"/>
            <w:vMerge/>
            <w:vAlign w:val="center"/>
            <w:hideMark/>
          </w:tcPr>
          <w:p w14:paraId="7FEAC370"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6C589F96" w14:textId="77777777" w:rsidR="0098201F" w:rsidRPr="00B26EF7" w:rsidRDefault="0098201F" w:rsidP="0098201F">
            <w:pPr>
              <w:spacing w:after="0" w:line="240" w:lineRule="auto"/>
              <w:rPr>
                <w:rFonts w:eastAsia="Times New Roman" w:cstheme="minorHAnsi"/>
                <w:sz w:val="18"/>
                <w:szCs w:val="18"/>
                <w:lang w:eastAsia="da-DK"/>
              </w:rPr>
            </w:pPr>
          </w:p>
        </w:tc>
      </w:tr>
    </w:tbl>
    <w:p w14:paraId="0AD68402"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5A715762" w14:textId="77777777" w:rsidTr="00655030">
        <w:trPr>
          <w:trHeight w:val="289"/>
        </w:trPr>
        <w:tc>
          <w:tcPr>
            <w:tcW w:w="721" w:type="dxa"/>
            <w:shd w:val="clear" w:color="auto" w:fill="F2F2F2" w:themeFill="background1" w:themeFillShade="F2"/>
            <w:noWrap/>
            <w:hideMark/>
          </w:tcPr>
          <w:p w14:paraId="6292F07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A1F8708" w14:textId="58BFFF34"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3</w:t>
            </w:r>
          </w:p>
        </w:tc>
        <w:tc>
          <w:tcPr>
            <w:tcW w:w="1201" w:type="dxa"/>
            <w:shd w:val="clear" w:color="auto" w:fill="F2F2F2" w:themeFill="background1" w:themeFillShade="F2"/>
            <w:hideMark/>
          </w:tcPr>
          <w:p w14:paraId="668BFF2B"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3C8F67B"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FA488B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61D27D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78D999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E4A7B85" w14:textId="706F72F0" w:rsidR="0098201F" w:rsidRPr="00B26EF7" w:rsidRDefault="00606F6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36F299B5" w14:textId="77777777" w:rsidTr="00655030">
        <w:trPr>
          <w:trHeight w:val="285"/>
        </w:trPr>
        <w:tc>
          <w:tcPr>
            <w:tcW w:w="1361" w:type="dxa"/>
            <w:gridSpan w:val="2"/>
            <w:shd w:val="clear" w:color="auto" w:fill="F2F2F2" w:themeFill="background1" w:themeFillShade="F2"/>
            <w:hideMark/>
          </w:tcPr>
          <w:p w14:paraId="4932420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5F0EF968" w14:textId="146C7428" w:rsidR="0098201F" w:rsidRPr="00B26EF7" w:rsidRDefault="0098201F" w:rsidP="0051073A">
            <w:pPr>
              <w:pStyle w:val="Overskrift3"/>
              <w:rPr>
                <w:lang w:eastAsia="da-DK"/>
              </w:rPr>
            </w:pPr>
            <w:bookmarkStart w:id="364" w:name="_Toc74862014"/>
            <w:r w:rsidRPr="00B26EF7">
              <w:rPr>
                <w:lang w:eastAsia="da-DK"/>
              </w:rPr>
              <w:t>Tilknytning af Borger til FMK med medicinadministration af AAK</w:t>
            </w:r>
            <w:bookmarkEnd w:id="364"/>
          </w:p>
          <w:p w14:paraId="27B9D4B5" w14:textId="41493E7F"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tilføje og fjerne en Borgers tilknytning til FMK i Løsningen.</w:t>
            </w:r>
          </w:p>
          <w:p w14:paraId="1F21E9AA" w14:textId="67CA060D" w:rsidR="0098201F" w:rsidRPr="00B26EF7" w:rsidRDefault="00DB6F33"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beskrive, hvordan en Borger tilknyttes til FMK i Løsningen, samt hvordan en Borger frakobles FMK, hvis AAK ikke længere administrerer Borgers medicin. </w:t>
            </w:r>
          </w:p>
          <w:p w14:paraId="76FBDA4C" w14:textId="7D654F9E"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beskrivelsen bedes </w:t>
            </w:r>
            <w:r w:rsidR="00A32A76">
              <w:rPr>
                <w:rFonts w:ascii="Calibri" w:hAnsi="Calibri" w:cs="Calibri"/>
                <w:szCs w:val="20"/>
                <w:lang w:eastAsia="da-DK"/>
              </w:rPr>
              <w:t>Leverandør</w:t>
            </w:r>
            <w:r w:rsidRPr="00B26EF7">
              <w:rPr>
                <w:rFonts w:ascii="Calibri" w:hAnsi="Calibri" w:cs="Calibri"/>
                <w:szCs w:val="20"/>
                <w:lang w:eastAsia="da-DK"/>
              </w:rPr>
              <w:t xml:space="preserve"> ligeledes illustrere, hvordan FMK og LMK ser ud, hvis MSB genoptager medicinadministrationen hos Borger.</w:t>
            </w:r>
          </w:p>
        </w:tc>
      </w:tr>
      <w:tr w:rsidR="0098201F" w:rsidRPr="00B26EF7" w14:paraId="422B5D19" w14:textId="77777777" w:rsidTr="00655030">
        <w:trPr>
          <w:trHeight w:val="451"/>
        </w:trPr>
        <w:tc>
          <w:tcPr>
            <w:tcW w:w="1361" w:type="dxa"/>
            <w:gridSpan w:val="2"/>
            <w:vMerge w:val="restart"/>
            <w:shd w:val="clear" w:color="auto" w:fill="F2F2F2" w:themeFill="background1" w:themeFillShade="F2"/>
            <w:hideMark/>
          </w:tcPr>
          <w:p w14:paraId="13FF979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4F671F5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00E9F480" w14:textId="77777777" w:rsidTr="00655030">
        <w:trPr>
          <w:trHeight w:val="451"/>
        </w:trPr>
        <w:tc>
          <w:tcPr>
            <w:tcW w:w="1361" w:type="dxa"/>
            <w:gridSpan w:val="2"/>
            <w:vMerge/>
            <w:vAlign w:val="center"/>
            <w:hideMark/>
          </w:tcPr>
          <w:p w14:paraId="149F5CE7"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40BBD512" w14:textId="77777777" w:rsidR="0098201F" w:rsidRPr="00B26EF7" w:rsidRDefault="0098201F" w:rsidP="0098201F">
            <w:pPr>
              <w:spacing w:after="0" w:line="240" w:lineRule="auto"/>
              <w:rPr>
                <w:rFonts w:eastAsia="Times New Roman" w:cstheme="minorHAnsi"/>
                <w:sz w:val="18"/>
                <w:szCs w:val="18"/>
                <w:lang w:eastAsia="da-DK"/>
              </w:rPr>
            </w:pPr>
          </w:p>
        </w:tc>
      </w:tr>
    </w:tbl>
    <w:p w14:paraId="2E40D6A6"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48A41DEE" w14:textId="77777777" w:rsidTr="00655030">
        <w:trPr>
          <w:trHeight w:val="289"/>
        </w:trPr>
        <w:tc>
          <w:tcPr>
            <w:tcW w:w="721" w:type="dxa"/>
            <w:shd w:val="clear" w:color="auto" w:fill="F2F2F2" w:themeFill="background1" w:themeFillShade="F2"/>
            <w:noWrap/>
            <w:hideMark/>
          </w:tcPr>
          <w:p w14:paraId="0877754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9DA4A17" w14:textId="3099B75D"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4</w:t>
            </w:r>
          </w:p>
        </w:tc>
        <w:tc>
          <w:tcPr>
            <w:tcW w:w="1201" w:type="dxa"/>
            <w:shd w:val="clear" w:color="auto" w:fill="F2F2F2" w:themeFill="background1" w:themeFillShade="F2"/>
            <w:hideMark/>
          </w:tcPr>
          <w:p w14:paraId="7659462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9E46C8D"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B25542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219804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75C160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62C55D96" w14:textId="5C7693DE" w:rsidR="0098201F" w:rsidRPr="00B26EF7" w:rsidRDefault="00606F6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5AD26D26" w14:textId="77777777" w:rsidTr="00655030">
        <w:trPr>
          <w:trHeight w:val="285"/>
        </w:trPr>
        <w:tc>
          <w:tcPr>
            <w:tcW w:w="1361" w:type="dxa"/>
            <w:gridSpan w:val="2"/>
            <w:shd w:val="clear" w:color="auto" w:fill="F2F2F2" w:themeFill="background1" w:themeFillShade="F2"/>
            <w:hideMark/>
          </w:tcPr>
          <w:p w14:paraId="5B1D168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3BBDB7E2" w14:textId="7E2E4BD7" w:rsidR="0098201F" w:rsidRPr="00B26EF7" w:rsidRDefault="0098201F" w:rsidP="00005BE0">
            <w:pPr>
              <w:pStyle w:val="Overskrift3"/>
              <w:rPr>
                <w:lang w:eastAsia="da-DK"/>
              </w:rPr>
            </w:pPr>
            <w:bookmarkStart w:id="365" w:name="_Toc74311704"/>
            <w:bookmarkStart w:id="366" w:name="_Toc74862015"/>
            <w:r w:rsidRPr="00B26EF7">
              <w:rPr>
                <w:lang w:eastAsia="da-DK"/>
              </w:rPr>
              <w:t>Registrering af organisatorisk enhed på ordination</w:t>
            </w:r>
            <w:bookmarkEnd w:id="365"/>
            <w:bookmarkEnd w:id="366"/>
          </w:p>
          <w:p w14:paraId="6ACD9FF2" w14:textId="30E631FF"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Kunden ønsker tilbudt en Løsning, hvor det er muligt at tilknytte organisatoriske enheder til den enkelte ordination i LMK. </w:t>
            </w:r>
          </w:p>
          <w:p w14:paraId="6D7DF6EE" w14:textId="711F60CC"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hvordan det i Løsningen er muligt at tilknytte en organisatorisk enhed som ansvarlig for den enkelte ordination i LMK. Herunder bedes </w:t>
            </w:r>
            <w:r>
              <w:rPr>
                <w:rFonts w:ascii="Calibri" w:hAnsi="Calibri" w:cs="Calibri"/>
                <w:szCs w:val="20"/>
                <w:lang w:eastAsia="da-DK"/>
              </w:rPr>
              <w:t>Leverandør</w:t>
            </w:r>
            <w:r w:rsidR="0098201F" w:rsidRPr="00B26EF7">
              <w:rPr>
                <w:rFonts w:ascii="Calibri" w:hAnsi="Calibri" w:cs="Calibri"/>
                <w:szCs w:val="20"/>
                <w:lang w:eastAsia="da-DK"/>
              </w:rPr>
              <w:t xml:space="preserve"> beskrive arbejdsgangen for ordinationer, som varetages af flere selvstændige organisatoriske enheder, fx Rusmiddelcentret og Forsorgstilbud.</w:t>
            </w:r>
          </w:p>
          <w:p w14:paraId="3304D0FE" w14:textId="0DD61055"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redegørelsen bedes </w:t>
            </w:r>
            <w:r w:rsidR="00A32A76">
              <w:rPr>
                <w:rFonts w:ascii="Calibri" w:hAnsi="Calibri" w:cs="Calibri"/>
                <w:szCs w:val="20"/>
                <w:lang w:eastAsia="da-DK"/>
              </w:rPr>
              <w:t>Leverandør</w:t>
            </w:r>
            <w:r w:rsidRPr="00B26EF7">
              <w:rPr>
                <w:rFonts w:ascii="Calibri" w:hAnsi="Calibri" w:cs="Calibri"/>
                <w:szCs w:val="20"/>
                <w:lang w:eastAsia="da-DK"/>
              </w:rPr>
              <w:t xml:space="preserve"> specifikt redegøre for, om Medarbejdere med én organisatorisk tilknytning kan redigere i ordinationer med anden organisatorisk tilknytning.</w:t>
            </w:r>
          </w:p>
        </w:tc>
      </w:tr>
      <w:tr w:rsidR="0098201F" w:rsidRPr="00B26EF7" w14:paraId="53051316" w14:textId="77777777" w:rsidTr="00655030">
        <w:trPr>
          <w:trHeight w:val="451"/>
        </w:trPr>
        <w:tc>
          <w:tcPr>
            <w:tcW w:w="1361" w:type="dxa"/>
            <w:gridSpan w:val="2"/>
            <w:vMerge w:val="restart"/>
            <w:shd w:val="clear" w:color="auto" w:fill="F2F2F2" w:themeFill="background1" w:themeFillShade="F2"/>
            <w:hideMark/>
          </w:tcPr>
          <w:p w14:paraId="55B2329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304B478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6DA3AA5B" w14:textId="77777777" w:rsidTr="00655030">
        <w:trPr>
          <w:trHeight w:val="451"/>
        </w:trPr>
        <w:tc>
          <w:tcPr>
            <w:tcW w:w="1361" w:type="dxa"/>
            <w:gridSpan w:val="2"/>
            <w:vMerge/>
            <w:vAlign w:val="center"/>
            <w:hideMark/>
          </w:tcPr>
          <w:p w14:paraId="04BA208B"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737F1709" w14:textId="77777777" w:rsidR="0098201F" w:rsidRPr="00B26EF7" w:rsidRDefault="0098201F" w:rsidP="0098201F">
            <w:pPr>
              <w:spacing w:after="0" w:line="240" w:lineRule="auto"/>
              <w:rPr>
                <w:rFonts w:eastAsia="Times New Roman" w:cstheme="minorHAnsi"/>
                <w:sz w:val="18"/>
                <w:szCs w:val="18"/>
                <w:lang w:eastAsia="da-DK"/>
              </w:rPr>
            </w:pPr>
          </w:p>
        </w:tc>
      </w:tr>
    </w:tbl>
    <w:p w14:paraId="23BFBDB7"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20677E7C" w14:textId="77777777" w:rsidTr="00655030">
        <w:trPr>
          <w:trHeight w:val="289"/>
        </w:trPr>
        <w:tc>
          <w:tcPr>
            <w:tcW w:w="721" w:type="dxa"/>
            <w:shd w:val="clear" w:color="auto" w:fill="F2F2F2" w:themeFill="background1" w:themeFillShade="F2"/>
            <w:noWrap/>
            <w:hideMark/>
          </w:tcPr>
          <w:p w14:paraId="0DDDDE77"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3AC2B90" w14:textId="1B817FCD"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5</w:t>
            </w:r>
          </w:p>
        </w:tc>
        <w:tc>
          <w:tcPr>
            <w:tcW w:w="1201" w:type="dxa"/>
            <w:shd w:val="clear" w:color="auto" w:fill="F2F2F2" w:themeFill="background1" w:themeFillShade="F2"/>
            <w:hideMark/>
          </w:tcPr>
          <w:p w14:paraId="4F0FECDB"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30FE7A95"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DB1649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96DEDF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94F248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4C38216F" w14:textId="1AE41AE7"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1B5ADABA" w14:textId="77777777" w:rsidTr="00655030">
        <w:trPr>
          <w:trHeight w:val="285"/>
        </w:trPr>
        <w:tc>
          <w:tcPr>
            <w:tcW w:w="1361" w:type="dxa"/>
            <w:gridSpan w:val="2"/>
            <w:shd w:val="clear" w:color="auto" w:fill="F2F2F2" w:themeFill="background1" w:themeFillShade="F2"/>
            <w:hideMark/>
          </w:tcPr>
          <w:p w14:paraId="3D6C28B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EA3A7D2" w14:textId="31CA0965" w:rsidR="0098201F" w:rsidRPr="00B26EF7" w:rsidRDefault="0098201F" w:rsidP="00005BE0">
            <w:pPr>
              <w:pStyle w:val="Overskrift3"/>
              <w:rPr>
                <w:lang w:eastAsia="da-DK"/>
              </w:rPr>
            </w:pPr>
            <w:bookmarkStart w:id="367" w:name="_Toc74311705"/>
            <w:bookmarkStart w:id="368" w:name="_Toc74862016"/>
            <w:r w:rsidRPr="00B26EF7">
              <w:rPr>
                <w:lang w:eastAsia="da-DK"/>
              </w:rPr>
              <w:t>Registrering af behandlingstype</w:t>
            </w:r>
            <w:bookmarkEnd w:id="367"/>
            <w:bookmarkEnd w:id="368"/>
          </w:p>
          <w:p w14:paraId="730D671D" w14:textId="102E1DC0"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muliggør registrering af de gængse behandlingstyper, herunder Fast, PN, Variabel dosis og Regime, samt en kombination af disse på samme ordination.</w:t>
            </w:r>
          </w:p>
          <w:p w14:paraId="147659AC" w14:textId="10E35458"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w:t>
            </w:r>
            <w:r w:rsidR="00E022D7">
              <w:rPr>
                <w:rFonts w:ascii="Calibri" w:hAnsi="Calibri" w:cs="Calibri"/>
                <w:szCs w:val="20"/>
                <w:lang w:eastAsia="da-DK"/>
              </w:rPr>
              <w:t>,</w:t>
            </w:r>
            <w:r w:rsidR="0098201F" w:rsidRPr="00B26EF7">
              <w:rPr>
                <w:rFonts w:ascii="Calibri" w:hAnsi="Calibri" w:cs="Calibri"/>
                <w:szCs w:val="20"/>
                <w:lang w:eastAsia="da-DK"/>
              </w:rPr>
              <w:t xml:space="preserve"> hvilke behandlingstyper Løsningen kan håndtere, herunder hvordan ordinationer i Løsningen kan sammenkobles til et Regime.</w:t>
            </w:r>
          </w:p>
        </w:tc>
      </w:tr>
      <w:tr w:rsidR="0098201F" w:rsidRPr="00B26EF7" w14:paraId="7332A63D" w14:textId="77777777" w:rsidTr="00655030">
        <w:trPr>
          <w:trHeight w:val="451"/>
        </w:trPr>
        <w:tc>
          <w:tcPr>
            <w:tcW w:w="1361" w:type="dxa"/>
            <w:gridSpan w:val="2"/>
            <w:vMerge w:val="restart"/>
            <w:shd w:val="clear" w:color="auto" w:fill="F2F2F2" w:themeFill="background1" w:themeFillShade="F2"/>
            <w:hideMark/>
          </w:tcPr>
          <w:p w14:paraId="0785D0B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33A59AD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2960F698" w14:textId="77777777" w:rsidTr="00655030">
        <w:trPr>
          <w:trHeight w:val="451"/>
        </w:trPr>
        <w:tc>
          <w:tcPr>
            <w:tcW w:w="1361" w:type="dxa"/>
            <w:gridSpan w:val="2"/>
            <w:vMerge/>
            <w:vAlign w:val="center"/>
            <w:hideMark/>
          </w:tcPr>
          <w:p w14:paraId="79205477"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68553F0E" w14:textId="77777777" w:rsidR="0098201F" w:rsidRPr="00B26EF7" w:rsidRDefault="0098201F" w:rsidP="0098201F">
            <w:pPr>
              <w:spacing w:after="0" w:line="240" w:lineRule="auto"/>
              <w:rPr>
                <w:rFonts w:eastAsia="Times New Roman" w:cstheme="minorHAnsi"/>
                <w:sz w:val="18"/>
                <w:szCs w:val="18"/>
                <w:lang w:eastAsia="da-DK"/>
              </w:rPr>
            </w:pPr>
          </w:p>
        </w:tc>
      </w:tr>
    </w:tbl>
    <w:p w14:paraId="5D8BD549"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732103EE" w14:textId="77777777" w:rsidTr="00655030">
        <w:trPr>
          <w:trHeight w:val="289"/>
        </w:trPr>
        <w:tc>
          <w:tcPr>
            <w:tcW w:w="721" w:type="dxa"/>
            <w:shd w:val="clear" w:color="auto" w:fill="F2F2F2" w:themeFill="background1" w:themeFillShade="F2"/>
            <w:noWrap/>
            <w:hideMark/>
          </w:tcPr>
          <w:p w14:paraId="588229A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4841D12" w14:textId="603792B9"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6</w:t>
            </w:r>
          </w:p>
        </w:tc>
        <w:tc>
          <w:tcPr>
            <w:tcW w:w="1201" w:type="dxa"/>
            <w:shd w:val="clear" w:color="auto" w:fill="F2F2F2" w:themeFill="background1" w:themeFillShade="F2"/>
            <w:hideMark/>
          </w:tcPr>
          <w:p w14:paraId="2B5C00A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390BFBD"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3185F5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390DA65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BB2C0A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739696B8" w14:textId="6C2C84E5"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7FB5AD42" w14:textId="77777777" w:rsidTr="00655030">
        <w:trPr>
          <w:trHeight w:val="285"/>
        </w:trPr>
        <w:tc>
          <w:tcPr>
            <w:tcW w:w="1361" w:type="dxa"/>
            <w:gridSpan w:val="2"/>
            <w:shd w:val="clear" w:color="auto" w:fill="F2F2F2" w:themeFill="background1" w:themeFillShade="F2"/>
            <w:hideMark/>
          </w:tcPr>
          <w:p w14:paraId="54A0C1A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46DFFD39" w14:textId="6A97319B" w:rsidR="0098201F" w:rsidRPr="00B26EF7" w:rsidRDefault="0098201F" w:rsidP="00E022D7">
            <w:pPr>
              <w:pStyle w:val="Overskrift3"/>
              <w:rPr>
                <w:lang w:eastAsia="da-DK"/>
              </w:rPr>
            </w:pPr>
            <w:bookmarkStart w:id="369" w:name="_Toc74311706"/>
            <w:bookmarkStart w:id="370" w:name="_Toc74862017"/>
            <w:r w:rsidRPr="00B26EF7">
              <w:rPr>
                <w:lang w:eastAsia="da-DK"/>
              </w:rPr>
              <w:t>Sammenkobling af ordinationer</w:t>
            </w:r>
            <w:bookmarkEnd w:id="369"/>
            <w:bookmarkEnd w:id="370"/>
          </w:p>
          <w:p w14:paraId="630A20B0" w14:textId="0EDF1237"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muliggør sammenkobling af ordinationer til ét samlet Regime, med tilhørende skema for forventet udlevering af ordinationerne.</w:t>
            </w:r>
          </w:p>
          <w:p w14:paraId="1694EEC2" w14:textId="128C85FD"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illustrere, hvordan Løsningen håndterer sammenkoblingen af ordinationer, herunder hvis der sker ændringer i én eller flere af de tilkoblede ordinationer. </w:t>
            </w:r>
          </w:p>
          <w:p w14:paraId="70F84681" w14:textId="0B6305D8"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Derudover bedes </w:t>
            </w:r>
            <w:r w:rsidR="00A32A76">
              <w:rPr>
                <w:rFonts w:ascii="Calibri" w:hAnsi="Calibri" w:cs="Calibri"/>
                <w:szCs w:val="20"/>
                <w:lang w:eastAsia="da-DK"/>
              </w:rPr>
              <w:t>Leverandør</w:t>
            </w:r>
            <w:r w:rsidRPr="00B26EF7">
              <w:rPr>
                <w:rFonts w:ascii="Calibri" w:hAnsi="Calibri" w:cs="Calibri"/>
                <w:szCs w:val="20"/>
                <w:lang w:eastAsia="da-DK"/>
              </w:rPr>
              <w:t xml:space="preserve"> illustrere, hvordan forventet udlevering af de enkelte ordinationer, ud fra specifikke scenarier, opstilles og ligeledes præsenteres i forbindelse med udlevering af ordinationerne.</w:t>
            </w:r>
          </w:p>
        </w:tc>
      </w:tr>
      <w:tr w:rsidR="0098201F" w:rsidRPr="00B26EF7" w14:paraId="286607E0" w14:textId="77777777" w:rsidTr="00655030">
        <w:trPr>
          <w:trHeight w:val="451"/>
        </w:trPr>
        <w:tc>
          <w:tcPr>
            <w:tcW w:w="1361" w:type="dxa"/>
            <w:gridSpan w:val="2"/>
            <w:vMerge w:val="restart"/>
            <w:shd w:val="clear" w:color="auto" w:fill="F2F2F2" w:themeFill="background1" w:themeFillShade="F2"/>
            <w:hideMark/>
          </w:tcPr>
          <w:p w14:paraId="77C4BA7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132E41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583C9F9B" w14:textId="77777777" w:rsidTr="00655030">
        <w:trPr>
          <w:trHeight w:val="451"/>
        </w:trPr>
        <w:tc>
          <w:tcPr>
            <w:tcW w:w="1361" w:type="dxa"/>
            <w:gridSpan w:val="2"/>
            <w:vMerge/>
            <w:vAlign w:val="center"/>
            <w:hideMark/>
          </w:tcPr>
          <w:p w14:paraId="6D48DFF5"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1FC4B410" w14:textId="77777777" w:rsidR="0098201F" w:rsidRPr="00B26EF7" w:rsidRDefault="0098201F" w:rsidP="0098201F">
            <w:pPr>
              <w:spacing w:after="0" w:line="240" w:lineRule="auto"/>
              <w:rPr>
                <w:rFonts w:eastAsia="Times New Roman" w:cstheme="minorHAnsi"/>
                <w:sz w:val="18"/>
                <w:szCs w:val="18"/>
                <w:lang w:eastAsia="da-DK"/>
              </w:rPr>
            </w:pPr>
          </w:p>
        </w:tc>
      </w:tr>
    </w:tbl>
    <w:p w14:paraId="7C01FFE5"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2E8D64E0" w14:textId="77777777" w:rsidTr="00655030">
        <w:trPr>
          <w:trHeight w:val="289"/>
        </w:trPr>
        <w:tc>
          <w:tcPr>
            <w:tcW w:w="721" w:type="dxa"/>
            <w:shd w:val="clear" w:color="auto" w:fill="F2F2F2" w:themeFill="background1" w:themeFillShade="F2"/>
            <w:noWrap/>
            <w:hideMark/>
          </w:tcPr>
          <w:p w14:paraId="73C2FAE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A20AD44" w14:textId="02ACFD22"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7</w:t>
            </w:r>
          </w:p>
        </w:tc>
        <w:tc>
          <w:tcPr>
            <w:tcW w:w="1201" w:type="dxa"/>
            <w:shd w:val="clear" w:color="auto" w:fill="F2F2F2" w:themeFill="background1" w:themeFillShade="F2"/>
            <w:hideMark/>
          </w:tcPr>
          <w:p w14:paraId="72A3BD7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0EA8DEDE"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F7AB3B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14CDE0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CEF74A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295B4C5D" w14:textId="47869EC9"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39D66B9A" w14:textId="77777777" w:rsidTr="00655030">
        <w:trPr>
          <w:trHeight w:val="285"/>
        </w:trPr>
        <w:tc>
          <w:tcPr>
            <w:tcW w:w="1361" w:type="dxa"/>
            <w:gridSpan w:val="2"/>
            <w:shd w:val="clear" w:color="auto" w:fill="F2F2F2" w:themeFill="background1" w:themeFillShade="F2"/>
            <w:hideMark/>
          </w:tcPr>
          <w:p w14:paraId="0163BE1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583A15B3" w14:textId="340B1EF1" w:rsidR="0098201F" w:rsidRPr="00B26EF7" w:rsidRDefault="0098201F" w:rsidP="00E022D7">
            <w:pPr>
              <w:pStyle w:val="Overskrift3"/>
              <w:rPr>
                <w:lang w:eastAsia="da-DK"/>
              </w:rPr>
            </w:pPr>
            <w:bookmarkStart w:id="371" w:name="_Toc74311707"/>
            <w:bookmarkStart w:id="372" w:name="_Toc74862018"/>
            <w:r w:rsidRPr="00B26EF7">
              <w:rPr>
                <w:lang w:eastAsia="da-DK"/>
              </w:rPr>
              <w:t>Manuel oprettelse af ordinationer</w:t>
            </w:r>
            <w:bookmarkEnd w:id="371"/>
            <w:bookmarkEnd w:id="372"/>
          </w:p>
          <w:p w14:paraId="2D5DB948" w14:textId="2988CDBE"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oprette manuelle ordinationer på LMK og registreres som ophældt og udleveres på samme måde som ordinationer fra FMK.</w:t>
            </w:r>
          </w:p>
          <w:p w14:paraId="47E51153" w14:textId="72CDE0D7"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beskrive, hvordan det i Løsningen er muligt at oprette manuelle ordinationer, herunder hvilke informationer det er muligt at trække fra medicin.dk, samt hvilke Medarbejderen selv skal udfylde. </w:t>
            </w:r>
          </w:p>
        </w:tc>
      </w:tr>
      <w:tr w:rsidR="0098201F" w:rsidRPr="00B26EF7" w14:paraId="0A5E5FD2" w14:textId="77777777" w:rsidTr="00655030">
        <w:trPr>
          <w:trHeight w:val="451"/>
        </w:trPr>
        <w:tc>
          <w:tcPr>
            <w:tcW w:w="1361" w:type="dxa"/>
            <w:gridSpan w:val="2"/>
            <w:vMerge w:val="restart"/>
            <w:shd w:val="clear" w:color="auto" w:fill="F2F2F2" w:themeFill="background1" w:themeFillShade="F2"/>
            <w:hideMark/>
          </w:tcPr>
          <w:p w14:paraId="71EAD39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8C4A0E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3B633FC7" w14:textId="77777777" w:rsidTr="00655030">
        <w:trPr>
          <w:trHeight w:val="451"/>
        </w:trPr>
        <w:tc>
          <w:tcPr>
            <w:tcW w:w="1361" w:type="dxa"/>
            <w:gridSpan w:val="2"/>
            <w:vMerge/>
            <w:vAlign w:val="center"/>
            <w:hideMark/>
          </w:tcPr>
          <w:p w14:paraId="618EA5D9"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387D5644" w14:textId="77777777" w:rsidR="0098201F" w:rsidRPr="00B26EF7" w:rsidRDefault="0098201F" w:rsidP="0098201F">
            <w:pPr>
              <w:spacing w:after="0" w:line="240" w:lineRule="auto"/>
              <w:rPr>
                <w:rFonts w:eastAsia="Times New Roman" w:cstheme="minorHAnsi"/>
                <w:sz w:val="18"/>
                <w:szCs w:val="18"/>
                <w:lang w:eastAsia="da-DK"/>
              </w:rPr>
            </w:pPr>
          </w:p>
        </w:tc>
      </w:tr>
    </w:tbl>
    <w:p w14:paraId="69927D4C"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7B484F34" w14:textId="77777777" w:rsidTr="00655030">
        <w:trPr>
          <w:trHeight w:val="289"/>
        </w:trPr>
        <w:tc>
          <w:tcPr>
            <w:tcW w:w="721" w:type="dxa"/>
            <w:shd w:val="clear" w:color="auto" w:fill="F2F2F2" w:themeFill="background1" w:themeFillShade="F2"/>
            <w:noWrap/>
            <w:hideMark/>
          </w:tcPr>
          <w:p w14:paraId="33DDBBC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C7A9697" w14:textId="296F2E89"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8</w:t>
            </w:r>
          </w:p>
        </w:tc>
        <w:tc>
          <w:tcPr>
            <w:tcW w:w="1201" w:type="dxa"/>
            <w:shd w:val="clear" w:color="auto" w:fill="F2F2F2" w:themeFill="background1" w:themeFillShade="F2"/>
            <w:hideMark/>
          </w:tcPr>
          <w:p w14:paraId="65F0070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4499DA2"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7313BB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6CDFDC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78EA57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366FD4ED" w14:textId="493C97B9"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5AED52D9" w14:textId="77777777" w:rsidTr="00655030">
        <w:trPr>
          <w:trHeight w:val="285"/>
        </w:trPr>
        <w:tc>
          <w:tcPr>
            <w:tcW w:w="1361" w:type="dxa"/>
            <w:gridSpan w:val="2"/>
            <w:shd w:val="clear" w:color="auto" w:fill="F2F2F2" w:themeFill="background1" w:themeFillShade="F2"/>
            <w:hideMark/>
          </w:tcPr>
          <w:p w14:paraId="2013663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B645299" w14:textId="4873DC66" w:rsidR="0098201F" w:rsidRPr="00B26EF7" w:rsidRDefault="0098201F" w:rsidP="00E022D7">
            <w:pPr>
              <w:pStyle w:val="Overskrift3"/>
              <w:rPr>
                <w:lang w:eastAsia="da-DK"/>
              </w:rPr>
            </w:pPr>
            <w:bookmarkStart w:id="373" w:name="_Toc74311708"/>
            <w:bookmarkStart w:id="374" w:name="_Toc74862019"/>
            <w:r w:rsidRPr="00B26EF7">
              <w:rPr>
                <w:lang w:eastAsia="da-DK"/>
              </w:rPr>
              <w:t>Håndkøbsmedicin</w:t>
            </w:r>
            <w:bookmarkEnd w:id="373"/>
            <w:bookmarkEnd w:id="374"/>
          </w:p>
          <w:p w14:paraId="748D8994" w14:textId="14A2F48D"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kan håndtere håndkøbsmedicin, som MSB administrerer for Borgeren</w:t>
            </w:r>
          </w:p>
          <w:p w14:paraId="67CA6764" w14:textId="715F7184"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hvorledes registrering og håndtering af håndkøbsmedicin (fx vitaminpiller, kosttilskud) håndteres i løsningen.</w:t>
            </w:r>
          </w:p>
        </w:tc>
      </w:tr>
      <w:tr w:rsidR="0098201F" w:rsidRPr="00B26EF7" w14:paraId="3C84094B" w14:textId="77777777" w:rsidTr="00655030">
        <w:trPr>
          <w:trHeight w:val="451"/>
        </w:trPr>
        <w:tc>
          <w:tcPr>
            <w:tcW w:w="1361" w:type="dxa"/>
            <w:gridSpan w:val="2"/>
            <w:vMerge w:val="restart"/>
            <w:shd w:val="clear" w:color="auto" w:fill="F2F2F2" w:themeFill="background1" w:themeFillShade="F2"/>
            <w:hideMark/>
          </w:tcPr>
          <w:p w14:paraId="5D9041C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023814D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6BDBF231" w14:textId="77777777" w:rsidTr="00655030">
        <w:trPr>
          <w:trHeight w:val="451"/>
        </w:trPr>
        <w:tc>
          <w:tcPr>
            <w:tcW w:w="1361" w:type="dxa"/>
            <w:gridSpan w:val="2"/>
            <w:vMerge/>
            <w:vAlign w:val="center"/>
            <w:hideMark/>
          </w:tcPr>
          <w:p w14:paraId="30655AE4"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3B5CA2BD" w14:textId="77777777" w:rsidR="0098201F" w:rsidRPr="00B26EF7" w:rsidRDefault="0098201F" w:rsidP="0098201F">
            <w:pPr>
              <w:spacing w:after="0" w:line="240" w:lineRule="auto"/>
              <w:rPr>
                <w:rFonts w:eastAsia="Times New Roman" w:cstheme="minorHAnsi"/>
                <w:sz w:val="18"/>
                <w:szCs w:val="18"/>
                <w:lang w:eastAsia="da-DK"/>
              </w:rPr>
            </w:pPr>
          </w:p>
        </w:tc>
      </w:tr>
    </w:tbl>
    <w:p w14:paraId="13580F15"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1D072126" w14:textId="77777777" w:rsidTr="00655030">
        <w:trPr>
          <w:trHeight w:val="289"/>
        </w:trPr>
        <w:tc>
          <w:tcPr>
            <w:tcW w:w="721" w:type="dxa"/>
            <w:shd w:val="clear" w:color="auto" w:fill="F2F2F2" w:themeFill="background1" w:themeFillShade="F2"/>
            <w:noWrap/>
            <w:hideMark/>
          </w:tcPr>
          <w:p w14:paraId="3447551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F9869F6" w14:textId="56FD4F19"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9</w:t>
            </w:r>
          </w:p>
        </w:tc>
        <w:tc>
          <w:tcPr>
            <w:tcW w:w="1201" w:type="dxa"/>
            <w:shd w:val="clear" w:color="auto" w:fill="F2F2F2" w:themeFill="background1" w:themeFillShade="F2"/>
            <w:hideMark/>
          </w:tcPr>
          <w:p w14:paraId="0525DFF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190D6876"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326D420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248A9AC7"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460796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341ECF65" w14:textId="65F5F9A6"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32D7EECE" w14:textId="77777777" w:rsidTr="00655030">
        <w:trPr>
          <w:trHeight w:val="285"/>
        </w:trPr>
        <w:tc>
          <w:tcPr>
            <w:tcW w:w="1361" w:type="dxa"/>
            <w:gridSpan w:val="2"/>
            <w:shd w:val="clear" w:color="auto" w:fill="F2F2F2" w:themeFill="background1" w:themeFillShade="F2"/>
            <w:hideMark/>
          </w:tcPr>
          <w:p w14:paraId="358F5EE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84F4254" w14:textId="1145C44E" w:rsidR="0098201F" w:rsidRPr="00B26EF7" w:rsidRDefault="0098201F" w:rsidP="00E022D7">
            <w:pPr>
              <w:pStyle w:val="Overskrift3"/>
              <w:rPr>
                <w:lang w:eastAsia="da-DK"/>
              </w:rPr>
            </w:pPr>
            <w:bookmarkStart w:id="375" w:name="_Toc74311709"/>
            <w:bookmarkStart w:id="376" w:name="_Toc74862020"/>
            <w:r w:rsidRPr="00B26EF7">
              <w:rPr>
                <w:lang w:eastAsia="da-DK"/>
              </w:rPr>
              <w:t>Dispenseringsmåde</w:t>
            </w:r>
            <w:bookmarkEnd w:id="375"/>
            <w:bookmarkEnd w:id="376"/>
          </w:p>
          <w:p w14:paraId="0DA8A7E1" w14:textId="00E8EA4A"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registrere, hvordan den enkelte ordination dispenseres.</w:t>
            </w:r>
          </w:p>
          <w:p w14:paraId="1A3D0EE0" w14:textId="194AFC6C"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illustrere, hvordan dispenseringsmåde registreres og vises i Løsningen, herunder dosisdispenseret, sidedispenseret og ikke-dispenserbare ordinationer.</w:t>
            </w:r>
          </w:p>
          <w:p w14:paraId="78460FC5" w14:textId="7AD60582"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ligeledes beskrive, hvilken effekt registrering af dispenseringsmåde har på filtreringsmuligheder, samt hvordan dispenseringsmåden kommer til udtryk ved ophældning/udlevering af en ordination.</w:t>
            </w:r>
          </w:p>
        </w:tc>
      </w:tr>
      <w:tr w:rsidR="0098201F" w:rsidRPr="00B26EF7" w14:paraId="7B052842" w14:textId="77777777" w:rsidTr="00655030">
        <w:trPr>
          <w:trHeight w:val="451"/>
        </w:trPr>
        <w:tc>
          <w:tcPr>
            <w:tcW w:w="1361" w:type="dxa"/>
            <w:gridSpan w:val="2"/>
            <w:vMerge w:val="restart"/>
            <w:shd w:val="clear" w:color="auto" w:fill="F2F2F2" w:themeFill="background1" w:themeFillShade="F2"/>
            <w:hideMark/>
          </w:tcPr>
          <w:p w14:paraId="20F12097"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D7C0CD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766814C0" w14:textId="77777777" w:rsidTr="00655030">
        <w:trPr>
          <w:trHeight w:val="451"/>
        </w:trPr>
        <w:tc>
          <w:tcPr>
            <w:tcW w:w="1361" w:type="dxa"/>
            <w:gridSpan w:val="2"/>
            <w:vMerge/>
            <w:vAlign w:val="center"/>
            <w:hideMark/>
          </w:tcPr>
          <w:p w14:paraId="0FE666DD"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1504DB91" w14:textId="77777777" w:rsidR="0098201F" w:rsidRPr="00B26EF7" w:rsidRDefault="0098201F" w:rsidP="0098201F">
            <w:pPr>
              <w:spacing w:after="0" w:line="240" w:lineRule="auto"/>
              <w:rPr>
                <w:rFonts w:eastAsia="Times New Roman" w:cstheme="minorHAnsi"/>
                <w:sz w:val="18"/>
                <w:szCs w:val="18"/>
                <w:lang w:eastAsia="da-DK"/>
              </w:rPr>
            </w:pPr>
          </w:p>
        </w:tc>
      </w:tr>
    </w:tbl>
    <w:p w14:paraId="671D6720"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38"/>
        <w:gridCol w:w="428"/>
        <w:gridCol w:w="814"/>
        <w:gridCol w:w="770"/>
        <w:gridCol w:w="1724"/>
        <w:gridCol w:w="2165"/>
      </w:tblGrid>
      <w:tr w:rsidR="0098201F" w:rsidRPr="00B26EF7" w14:paraId="472A3A8F" w14:textId="77777777" w:rsidTr="00655030">
        <w:trPr>
          <w:trHeight w:val="289"/>
        </w:trPr>
        <w:tc>
          <w:tcPr>
            <w:tcW w:w="721" w:type="dxa"/>
            <w:shd w:val="clear" w:color="auto" w:fill="F2F2F2" w:themeFill="background1" w:themeFillShade="F2"/>
            <w:noWrap/>
            <w:hideMark/>
          </w:tcPr>
          <w:p w14:paraId="6E0A351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8A417AA" w14:textId="2822CCBA"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10</w:t>
            </w:r>
          </w:p>
        </w:tc>
        <w:tc>
          <w:tcPr>
            <w:tcW w:w="1238" w:type="dxa"/>
            <w:shd w:val="clear" w:color="auto" w:fill="F2F2F2" w:themeFill="background1" w:themeFillShade="F2"/>
            <w:hideMark/>
          </w:tcPr>
          <w:p w14:paraId="6A2C99E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28" w:type="dxa"/>
            <w:shd w:val="clear" w:color="auto" w:fill="auto"/>
            <w:noWrap/>
            <w:hideMark/>
          </w:tcPr>
          <w:p w14:paraId="4C1998F3"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814" w:type="dxa"/>
            <w:shd w:val="clear" w:color="auto" w:fill="F2F2F2" w:themeFill="background1" w:themeFillShade="F2"/>
            <w:noWrap/>
            <w:hideMark/>
          </w:tcPr>
          <w:p w14:paraId="0D0D6E2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70" w:type="dxa"/>
            <w:shd w:val="clear" w:color="auto" w:fill="FFFF00"/>
            <w:noWrap/>
            <w:hideMark/>
          </w:tcPr>
          <w:p w14:paraId="5748B4A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724" w:type="dxa"/>
            <w:shd w:val="clear" w:color="auto" w:fill="F2F2F2" w:themeFill="background1" w:themeFillShade="F2"/>
            <w:hideMark/>
          </w:tcPr>
          <w:p w14:paraId="1B4636C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165" w:type="dxa"/>
            <w:shd w:val="clear" w:color="auto" w:fill="auto"/>
            <w:noWrap/>
            <w:hideMark/>
          </w:tcPr>
          <w:p w14:paraId="6FAFD278" w14:textId="7FC5AB32"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618D7FA4" w14:textId="77777777" w:rsidTr="00435BA8">
        <w:trPr>
          <w:trHeight w:val="285"/>
        </w:trPr>
        <w:tc>
          <w:tcPr>
            <w:tcW w:w="1361" w:type="dxa"/>
            <w:gridSpan w:val="2"/>
            <w:shd w:val="clear" w:color="auto" w:fill="F2F2F2" w:themeFill="background1" w:themeFillShade="F2"/>
            <w:hideMark/>
          </w:tcPr>
          <w:p w14:paraId="3A15484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bottom w:val="single" w:sz="4" w:space="0" w:color="auto"/>
            </w:tcBorders>
            <w:shd w:val="clear" w:color="auto" w:fill="auto"/>
            <w:noWrap/>
          </w:tcPr>
          <w:p w14:paraId="573B640F" w14:textId="1C7876B5" w:rsidR="0098201F" w:rsidRPr="00B26EF7" w:rsidRDefault="0098201F" w:rsidP="00FC069D">
            <w:pPr>
              <w:pStyle w:val="Overskrift3"/>
              <w:rPr>
                <w:lang w:eastAsia="da-DK"/>
              </w:rPr>
            </w:pPr>
            <w:bookmarkStart w:id="377" w:name="_Toc74311710"/>
            <w:bookmarkStart w:id="378" w:name="_Toc74862021"/>
            <w:r w:rsidRPr="00B26EF7">
              <w:rPr>
                <w:lang w:eastAsia="da-DK"/>
              </w:rPr>
              <w:t>Medicinoversigt</w:t>
            </w:r>
            <w:bookmarkEnd w:id="377"/>
            <w:bookmarkEnd w:id="378"/>
          </w:p>
          <w:p w14:paraId="1C7A7D1A" w14:textId="77777777" w:rsidR="0098201F" w:rsidRPr="00B26EF7" w:rsidRDefault="0098201F" w:rsidP="00435BA8">
            <w:pPr>
              <w:rPr>
                <w:sz w:val="16"/>
                <w:szCs w:val="16"/>
              </w:rPr>
            </w:pPr>
            <w:r w:rsidRPr="00B26EF7">
              <w:rPr>
                <w:szCs w:val="20"/>
              </w:rPr>
              <w:t xml:space="preserve">Kunden ønsker tilbudt en Løsning, hvor det er muligt at se en oversigt over, hvilke ordinationer AAK administrerer for den enkelte Borger. Medicinoversigten skal leve op til kravene stillet af Styrelsen for Patientsikkerhed: </w:t>
            </w:r>
            <w:hyperlink r:id="rId35" w:history="1">
              <w:r w:rsidRPr="00B26EF7">
                <w:rPr>
                  <w:sz w:val="18"/>
                  <w:szCs w:val="18"/>
                  <w:u w:val="single"/>
                </w:rPr>
                <w:t>https://stps.dk/da/udgivelser/2019/korrekt-medicinhaandtering/~/media/0E30EDB960FA47DBA41FDA577A0AB979.ashx%20side%205</w:t>
              </w:r>
            </w:hyperlink>
          </w:p>
          <w:p w14:paraId="221E0645" w14:textId="779361F2" w:rsidR="0098201F" w:rsidRPr="00B26EF7" w:rsidRDefault="00A32A76" w:rsidP="00435BA8">
            <w:pPr>
              <w:rPr>
                <w:szCs w:val="20"/>
              </w:rPr>
            </w:pPr>
            <w:r>
              <w:rPr>
                <w:szCs w:val="20"/>
              </w:rPr>
              <w:t>Leverandør</w:t>
            </w:r>
            <w:r w:rsidR="0098201F" w:rsidRPr="00B26EF7">
              <w:rPr>
                <w:szCs w:val="20"/>
              </w:rPr>
              <w:t xml:space="preserve"> bedes illustrere, hvordan en Borgers medicinoversigt fremgår i Løsningen, herunder hvilke informationer omkring medicinen som fremgår af oversigten.</w:t>
            </w:r>
          </w:p>
          <w:p w14:paraId="74E344E7" w14:textId="5AD0BFC0" w:rsidR="0098201F" w:rsidRPr="00B26EF7" w:rsidRDefault="0098201F" w:rsidP="00435BA8">
            <w:pPr>
              <w:rPr>
                <w:szCs w:val="20"/>
              </w:rPr>
            </w:pPr>
            <w:r w:rsidRPr="00B26EF7">
              <w:rPr>
                <w:szCs w:val="20"/>
              </w:rPr>
              <w:t xml:space="preserve">Derudover bedes </w:t>
            </w:r>
            <w:r w:rsidR="00A32A76">
              <w:rPr>
                <w:szCs w:val="20"/>
              </w:rPr>
              <w:t>Leverandør</w:t>
            </w:r>
            <w:r w:rsidRPr="00B26EF7">
              <w:rPr>
                <w:szCs w:val="20"/>
              </w:rPr>
              <w:t xml:space="preserve"> beskrive, hvilke sorterings- og filtreringsmuligheder der er på medicinoversigten, specifikt ift. organisatorisk enhed med ansvar for medicinhåndteringen, behandlingstype, såsom fast, PN, Variabel dosis og Regime, samt dispenseringsmåde, såsom dosisdispenseret, side dispenseret og ikke-dispenserbart.</w:t>
            </w:r>
          </w:p>
          <w:p w14:paraId="5711D10B" w14:textId="13FB9E90"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Ligeledes bedes </w:t>
            </w:r>
            <w:r w:rsidR="00A32A76">
              <w:rPr>
                <w:rFonts w:ascii="Calibri" w:hAnsi="Calibri" w:cs="Calibri"/>
                <w:szCs w:val="20"/>
                <w:lang w:eastAsia="da-DK"/>
              </w:rPr>
              <w:t>Leverandør</w:t>
            </w:r>
            <w:r w:rsidRPr="00B26EF7">
              <w:rPr>
                <w:rFonts w:ascii="Calibri" w:hAnsi="Calibri" w:cs="Calibri"/>
                <w:szCs w:val="20"/>
                <w:lang w:eastAsia="da-DK"/>
              </w:rPr>
              <w:t xml:space="preserve"> illustrere print af medicinoversigten, herunder hvordan sorterings- og filtreringsmuligheder påvirker print af medicinoversigten, samt hvordan ikoner og informationer præsenteres for Brugeren.</w:t>
            </w:r>
          </w:p>
        </w:tc>
      </w:tr>
      <w:tr w:rsidR="0098201F" w:rsidRPr="00B26EF7" w14:paraId="332C2EAD" w14:textId="77777777" w:rsidTr="00435BA8">
        <w:trPr>
          <w:trHeight w:val="451"/>
        </w:trPr>
        <w:tc>
          <w:tcPr>
            <w:tcW w:w="1361" w:type="dxa"/>
            <w:gridSpan w:val="2"/>
            <w:vMerge w:val="restart"/>
            <w:tcBorders>
              <w:right w:val="single" w:sz="4" w:space="0" w:color="auto"/>
            </w:tcBorders>
            <w:shd w:val="clear" w:color="auto" w:fill="F2F2F2" w:themeFill="background1" w:themeFillShade="F2"/>
            <w:hideMark/>
          </w:tcPr>
          <w:p w14:paraId="0C669EF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7ECD17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5B96EFE9" w14:textId="77777777" w:rsidTr="00435BA8">
        <w:trPr>
          <w:trHeight w:val="451"/>
        </w:trPr>
        <w:tc>
          <w:tcPr>
            <w:tcW w:w="1361" w:type="dxa"/>
            <w:gridSpan w:val="2"/>
            <w:vMerge/>
            <w:tcBorders>
              <w:right w:val="single" w:sz="4" w:space="0" w:color="auto"/>
            </w:tcBorders>
            <w:vAlign w:val="center"/>
            <w:hideMark/>
          </w:tcPr>
          <w:p w14:paraId="41076D07"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tcBorders>
              <w:left w:val="single" w:sz="4" w:space="0" w:color="auto"/>
              <w:bottom w:val="single" w:sz="4" w:space="0" w:color="auto"/>
              <w:right w:val="single" w:sz="4" w:space="0" w:color="auto"/>
            </w:tcBorders>
            <w:vAlign w:val="center"/>
            <w:hideMark/>
          </w:tcPr>
          <w:p w14:paraId="54EE78A3" w14:textId="77777777" w:rsidR="0098201F" w:rsidRPr="00B26EF7" w:rsidRDefault="0098201F" w:rsidP="0098201F">
            <w:pPr>
              <w:spacing w:after="0" w:line="240" w:lineRule="auto"/>
              <w:rPr>
                <w:rFonts w:eastAsia="Times New Roman" w:cstheme="minorHAnsi"/>
                <w:sz w:val="18"/>
                <w:szCs w:val="18"/>
                <w:lang w:eastAsia="da-DK"/>
              </w:rPr>
            </w:pPr>
          </w:p>
        </w:tc>
      </w:tr>
    </w:tbl>
    <w:p w14:paraId="3F4C1644"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4B61D2B4" w14:textId="77777777" w:rsidTr="00655030">
        <w:trPr>
          <w:trHeight w:val="289"/>
        </w:trPr>
        <w:tc>
          <w:tcPr>
            <w:tcW w:w="721" w:type="dxa"/>
            <w:shd w:val="clear" w:color="auto" w:fill="F2F2F2" w:themeFill="background1" w:themeFillShade="F2"/>
            <w:noWrap/>
            <w:hideMark/>
          </w:tcPr>
          <w:p w14:paraId="64FF047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65C5527" w14:textId="69F329D8"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11</w:t>
            </w:r>
          </w:p>
        </w:tc>
        <w:tc>
          <w:tcPr>
            <w:tcW w:w="1201" w:type="dxa"/>
            <w:shd w:val="clear" w:color="auto" w:fill="F2F2F2" w:themeFill="background1" w:themeFillShade="F2"/>
            <w:hideMark/>
          </w:tcPr>
          <w:p w14:paraId="3F3B8AE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A4D135D"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9ECC74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7BA4D4B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D82457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9B04C0A" w14:textId="5228F71A"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04C95625" w14:textId="77777777" w:rsidTr="00655030">
        <w:trPr>
          <w:trHeight w:val="285"/>
        </w:trPr>
        <w:tc>
          <w:tcPr>
            <w:tcW w:w="1361" w:type="dxa"/>
            <w:gridSpan w:val="2"/>
            <w:shd w:val="clear" w:color="auto" w:fill="F2F2F2" w:themeFill="background1" w:themeFillShade="F2"/>
            <w:hideMark/>
          </w:tcPr>
          <w:p w14:paraId="02DD30A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5B4730E1" w14:textId="54AB12E0" w:rsidR="0098201F" w:rsidRPr="00B26EF7" w:rsidRDefault="0098201F" w:rsidP="00FC069D">
            <w:pPr>
              <w:pStyle w:val="Overskrift3"/>
              <w:rPr>
                <w:lang w:eastAsia="da-DK"/>
              </w:rPr>
            </w:pPr>
            <w:bookmarkStart w:id="379" w:name="_Toc74311711"/>
            <w:bookmarkStart w:id="380" w:name="_Toc74862022"/>
            <w:r w:rsidRPr="00B26EF7">
              <w:rPr>
                <w:lang w:eastAsia="da-DK"/>
              </w:rPr>
              <w:t>Lagerføring af medicin</w:t>
            </w:r>
            <w:bookmarkEnd w:id="379"/>
            <w:bookmarkEnd w:id="380"/>
          </w:p>
          <w:p w14:paraId="2ACE6FB8" w14:textId="6C9DBB54"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lagerføre vederlagsfri medicin, herunder tilføje og justere ved spild, samt automatisk nedskrivning af lager ved ophældning og udlevering til Borger.</w:t>
            </w:r>
          </w:p>
          <w:p w14:paraId="4CA0B98A" w14:textId="65971672"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hvordan Løsningen håndterer lagerføring af vederlagsfri medicin, fx risolid, metadon og diacetylmorphinhydrochlorid, herunder hvordan justering af lagerbeholdning på det enkelte lægemiddel håndteres.</w:t>
            </w:r>
          </w:p>
          <w:p w14:paraId="4992553E" w14:textId="237078B2"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redegørelsen bedes </w:t>
            </w:r>
            <w:r w:rsidR="00A32A76">
              <w:rPr>
                <w:rFonts w:ascii="Calibri" w:hAnsi="Calibri" w:cs="Calibri"/>
                <w:szCs w:val="20"/>
                <w:lang w:eastAsia="da-DK"/>
              </w:rPr>
              <w:t>Leverandør</w:t>
            </w:r>
            <w:r w:rsidRPr="00B26EF7">
              <w:rPr>
                <w:rFonts w:ascii="Calibri" w:hAnsi="Calibri" w:cs="Calibri"/>
                <w:szCs w:val="20"/>
                <w:lang w:eastAsia="da-DK"/>
              </w:rPr>
              <w:t xml:space="preserve"> redegøre for håndtering af medicin, som ugyldiggøres, herunder mulighed for tilbageførsel til lager og destruktion.</w:t>
            </w:r>
          </w:p>
          <w:p w14:paraId="728B394F" w14:textId="372CB03B"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Ligeledes bedes </w:t>
            </w:r>
            <w:r w:rsidR="00A32A76">
              <w:rPr>
                <w:rFonts w:ascii="Calibri" w:hAnsi="Calibri" w:cs="Calibri"/>
                <w:szCs w:val="20"/>
                <w:lang w:eastAsia="da-DK"/>
              </w:rPr>
              <w:t>Leverandør</w:t>
            </w:r>
            <w:r w:rsidRPr="00B26EF7">
              <w:rPr>
                <w:rFonts w:ascii="Calibri" w:hAnsi="Calibri" w:cs="Calibri"/>
                <w:szCs w:val="20"/>
                <w:lang w:eastAsia="da-DK"/>
              </w:rPr>
              <w:t xml:space="preserve"> beskrive håndtering af forskellige lægemiddeltyper, herunder mikstur, injicerbar, plastrer og tabletter (både halve og hele), samt hvordan Løsningen håndterer registrering af større mængder af hver lægemiddeltype, og hvis der er begrænsning herpå. </w:t>
            </w:r>
          </w:p>
          <w:p w14:paraId="608963AB" w14:textId="482E2428"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Desuden bedes </w:t>
            </w:r>
            <w:r w:rsidR="00A32A76">
              <w:rPr>
                <w:rFonts w:ascii="Calibri" w:hAnsi="Calibri" w:cs="Calibri"/>
                <w:szCs w:val="20"/>
                <w:lang w:eastAsia="da-DK"/>
              </w:rPr>
              <w:t>Leverandør</w:t>
            </w:r>
            <w:r w:rsidRPr="00B26EF7">
              <w:rPr>
                <w:rFonts w:ascii="Calibri" w:hAnsi="Calibri" w:cs="Calibri"/>
                <w:szCs w:val="20"/>
                <w:lang w:eastAsia="da-DK"/>
              </w:rPr>
              <w:t xml:space="preserve"> illustrere, hvordan ophældt medicin nedskrives fra lager, samt hvordan informationer om den enkelte Borgers ophældninger og udleveringer registreres på det enkelte lægemiddel.</w:t>
            </w:r>
          </w:p>
          <w:p w14:paraId="47F45E10" w14:textId="55A3CC40"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redegørelsen bedes </w:t>
            </w:r>
            <w:r w:rsidR="00A32A76">
              <w:rPr>
                <w:rFonts w:ascii="Calibri" w:hAnsi="Calibri" w:cs="Calibri"/>
                <w:szCs w:val="20"/>
                <w:lang w:eastAsia="da-DK"/>
              </w:rPr>
              <w:t>Leverandør</w:t>
            </w:r>
            <w:r w:rsidRPr="00B26EF7">
              <w:rPr>
                <w:rFonts w:ascii="Calibri" w:hAnsi="Calibri" w:cs="Calibri"/>
                <w:szCs w:val="20"/>
                <w:lang w:eastAsia="da-DK"/>
              </w:rPr>
              <w:t xml:space="preserve"> specifik redegøre for logningen af bevægelser i lageret, samt hvordan disse præsenteres for Medarbejderen.</w:t>
            </w:r>
          </w:p>
        </w:tc>
      </w:tr>
      <w:tr w:rsidR="0098201F" w:rsidRPr="00B26EF7" w14:paraId="3776D5E4" w14:textId="77777777" w:rsidTr="00655030">
        <w:trPr>
          <w:trHeight w:val="451"/>
        </w:trPr>
        <w:tc>
          <w:tcPr>
            <w:tcW w:w="1361" w:type="dxa"/>
            <w:gridSpan w:val="2"/>
            <w:vMerge w:val="restart"/>
            <w:shd w:val="clear" w:color="auto" w:fill="F2F2F2" w:themeFill="background1" w:themeFillShade="F2"/>
            <w:hideMark/>
          </w:tcPr>
          <w:p w14:paraId="3AFA841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37AB08A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24114595" w14:textId="77777777" w:rsidTr="00655030">
        <w:trPr>
          <w:trHeight w:val="451"/>
        </w:trPr>
        <w:tc>
          <w:tcPr>
            <w:tcW w:w="1361" w:type="dxa"/>
            <w:gridSpan w:val="2"/>
            <w:vMerge/>
            <w:vAlign w:val="center"/>
            <w:hideMark/>
          </w:tcPr>
          <w:p w14:paraId="64F857A7"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26479AFB" w14:textId="77777777" w:rsidR="0098201F" w:rsidRPr="00B26EF7" w:rsidRDefault="0098201F" w:rsidP="0098201F">
            <w:pPr>
              <w:spacing w:after="0" w:line="240" w:lineRule="auto"/>
              <w:rPr>
                <w:rFonts w:eastAsia="Times New Roman" w:cstheme="minorHAnsi"/>
                <w:sz w:val="18"/>
                <w:szCs w:val="18"/>
                <w:lang w:eastAsia="da-DK"/>
              </w:rPr>
            </w:pPr>
          </w:p>
        </w:tc>
      </w:tr>
    </w:tbl>
    <w:p w14:paraId="3B69CA4D"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1B916815" w14:textId="77777777" w:rsidTr="00655030">
        <w:trPr>
          <w:trHeight w:val="289"/>
        </w:trPr>
        <w:tc>
          <w:tcPr>
            <w:tcW w:w="721" w:type="dxa"/>
            <w:shd w:val="clear" w:color="auto" w:fill="F2F2F2" w:themeFill="background1" w:themeFillShade="F2"/>
            <w:noWrap/>
            <w:hideMark/>
          </w:tcPr>
          <w:p w14:paraId="6482C8C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85E8911" w14:textId="7F8CF445"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12</w:t>
            </w:r>
          </w:p>
        </w:tc>
        <w:tc>
          <w:tcPr>
            <w:tcW w:w="1201" w:type="dxa"/>
            <w:shd w:val="clear" w:color="auto" w:fill="F2F2F2" w:themeFill="background1" w:themeFillShade="F2"/>
            <w:hideMark/>
          </w:tcPr>
          <w:p w14:paraId="2DBCF8D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5A220C6"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7D0244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70C4AD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7D9F5FE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662E5C22" w14:textId="77EC1E97"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4FDBD647" w14:textId="77777777" w:rsidTr="00655030">
        <w:trPr>
          <w:trHeight w:val="285"/>
        </w:trPr>
        <w:tc>
          <w:tcPr>
            <w:tcW w:w="1361" w:type="dxa"/>
            <w:gridSpan w:val="2"/>
            <w:shd w:val="clear" w:color="auto" w:fill="F2F2F2" w:themeFill="background1" w:themeFillShade="F2"/>
            <w:hideMark/>
          </w:tcPr>
          <w:p w14:paraId="3452BE67"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356B553" w14:textId="39BA73FE" w:rsidR="0098201F" w:rsidRPr="00B26EF7" w:rsidRDefault="0098201F" w:rsidP="00C91D6F">
            <w:pPr>
              <w:pStyle w:val="Overskrift3"/>
              <w:rPr>
                <w:lang w:eastAsia="da-DK"/>
              </w:rPr>
            </w:pPr>
            <w:bookmarkStart w:id="381" w:name="_Toc74311712"/>
            <w:bookmarkStart w:id="382" w:name="_Toc74862023"/>
            <w:r w:rsidRPr="00B26EF7">
              <w:rPr>
                <w:lang w:eastAsia="da-DK"/>
              </w:rPr>
              <w:t>CAVE og allergier</w:t>
            </w:r>
            <w:bookmarkEnd w:id="381"/>
            <w:bookmarkEnd w:id="382"/>
          </w:p>
          <w:p w14:paraId="6F24A404" w14:textId="529B1F50"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registrere CAVE og andre allergier.</w:t>
            </w:r>
          </w:p>
          <w:p w14:paraId="6BB51F6B" w14:textId="2A450E37"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hvordan CAVE registreres i Løsningen, herunder hvordan CAVE præsenteres på medicinoversigten.</w:t>
            </w:r>
          </w:p>
          <w:p w14:paraId="2B9D6296" w14:textId="2BA35E74"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Ligeledes bedes </w:t>
            </w:r>
            <w:r w:rsidR="00A32A76">
              <w:rPr>
                <w:rFonts w:ascii="Calibri" w:hAnsi="Calibri" w:cs="Calibri"/>
                <w:szCs w:val="20"/>
                <w:lang w:eastAsia="da-DK"/>
              </w:rPr>
              <w:t>Leverandør</w:t>
            </w:r>
            <w:r w:rsidRPr="00B26EF7">
              <w:rPr>
                <w:rFonts w:ascii="Calibri" w:hAnsi="Calibri" w:cs="Calibri"/>
                <w:szCs w:val="20"/>
                <w:lang w:eastAsia="da-DK"/>
              </w:rPr>
              <w:t xml:space="preserve"> redegøre for hvordan allergier, som ikke hører under CAVE registreres og præsenteres i Løsningen, herunder hvordan allergier præsenteres for Brugeren.</w:t>
            </w:r>
          </w:p>
        </w:tc>
      </w:tr>
      <w:tr w:rsidR="0098201F" w:rsidRPr="00B26EF7" w14:paraId="0109BA2D" w14:textId="77777777" w:rsidTr="00655030">
        <w:trPr>
          <w:trHeight w:val="451"/>
        </w:trPr>
        <w:tc>
          <w:tcPr>
            <w:tcW w:w="1361" w:type="dxa"/>
            <w:gridSpan w:val="2"/>
            <w:vMerge w:val="restart"/>
            <w:shd w:val="clear" w:color="auto" w:fill="F2F2F2" w:themeFill="background1" w:themeFillShade="F2"/>
            <w:hideMark/>
          </w:tcPr>
          <w:p w14:paraId="3FB84E1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1C97A7B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63167894" w14:textId="77777777" w:rsidTr="00655030">
        <w:trPr>
          <w:trHeight w:val="451"/>
        </w:trPr>
        <w:tc>
          <w:tcPr>
            <w:tcW w:w="1361" w:type="dxa"/>
            <w:gridSpan w:val="2"/>
            <w:vMerge/>
            <w:vAlign w:val="center"/>
            <w:hideMark/>
          </w:tcPr>
          <w:p w14:paraId="6D3807A4"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198A20BB" w14:textId="77777777" w:rsidR="0098201F" w:rsidRPr="00B26EF7" w:rsidRDefault="0098201F" w:rsidP="0098201F">
            <w:pPr>
              <w:spacing w:after="0" w:line="240" w:lineRule="auto"/>
              <w:rPr>
                <w:rFonts w:eastAsia="Times New Roman" w:cstheme="minorHAnsi"/>
                <w:sz w:val="18"/>
                <w:szCs w:val="18"/>
                <w:lang w:eastAsia="da-DK"/>
              </w:rPr>
            </w:pPr>
          </w:p>
        </w:tc>
      </w:tr>
    </w:tbl>
    <w:p w14:paraId="172657D5" w14:textId="08D2FE99" w:rsidR="0098201F" w:rsidRDefault="0098201F" w:rsidP="0098201F">
      <w:pPr>
        <w:rPr>
          <w:sz w:val="22"/>
        </w:rPr>
      </w:pPr>
    </w:p>
    <w:p w14:paraId="217DE736" w14:textId="77777777" w:rsidR="00331239" w:rsidRPr="00B26EF7" w:rsidRDefault="00331239"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418184C0" w14:textId="77777777" w:rsidTr="00655030">
        <w:trPr>
          <w:trHeight w:val="289"/>
        </w:trPr>
        <w:tc>
          <w:tcPr>
            <w:tcW w:w="721" w:type="dxa"/>
            <w:shd w:val="clear" w:color="auto" w:fill="F2F2F2" w:themeFill="background1" w:themeFillShade="F2"/>
            <w:noWrap/>
            <w:hideMark/>
          </w:tcPr>
          <w:p w14:paraId="3504571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028D65CC" w14:textId="2A4003EB"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13</w:t>
            </w:r>
          </w:p>
        </w:tc>
        <w:tc>
          <w:tcPr>
            <w:tcW w:w="1201" w:type="dxa"/>
            <w:shd w:val="clear" w:color="auto" w:fill="F2F2F2" w:themeFill="background1" w:themeFillShade="F2"/>
            <w:hideMark/>
          </w:tcPr>
          <w:p w14:paraId="0586FA3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638A3F6"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5F6D86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9D8629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0D4AE60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D66F2E9" w14:textId="1DB7F8E4"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1D22426C" w14:textId="77777777" w:rsidTr="00655030">
        <w:trPr>
          <w:trHeight w:val="285"/>
        </w:trPr>
        <w:tc>
          <w:tcPr>
            <w:tcW w:w="1361" w:type="dxa"/>
            <w:gridSpan w:val="2"/>
            <w:shd w:val="clear" w:color="auto" w:fill="F2F2F2" w:themeFill="background1" w:themeFillShade="F2"/>
            <w:hideMark/>
          </w:tcPr>
          <w:p w14:paraId="20CE84C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61300314" w14:textId="18FDDDEB" w:rsidR="0098201F" w:rsidRPr="00B26EF7" w:rsidRDefault="0098201F" w:rsidP="00C91D6F">
            <w:pPr>
              <w:pStyle w:val="Overskrift3"/>
              <w:rPr>
                <w:lang w:eastAsia="da-DK"/>
              </w:rPr>
            </w:pPr>
            <w:bookmarkStart w:id="383" w:name="_Toc74311713"/>
            <w:bookmarkStart w:id="384" w:name="_Toc74862024"/>
            <w:r w:rsidRPr="00B26EF7">
              <w:rPr>
                <w:lang w:eastAsia="da-DK"/>
              </w:rPr>
              <w:t>Registrering af dispensering af medicin</w:t>
            </w:r>
            <w:bookmarkEnd w:id="383"/>
            <w:bookmarkEnd w:id="384"/>
          </w:p>
          <w:p w14:paraId="4C55FAEA" w14:textId="491BABA9"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registrere dispensering af medicin til Borger.</w:t>
            </w:r>
          </w:p>
          <w:p w14:paraId="1987BC53" w14:textId="702B136D"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illustrere, hvorledes dispenseret medicin registreres.</w:t>
            </w:r>
          </w:p>
          <w:p w14:paraId="36CE2305" w14:textId="5A7B5F88"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Illustrationen bedes </w:t>
            </w:r>
            <w:r w:rsidR="00A32A76">
              <w:rPr>
                <w:rFonts w:ascii="Calibri" w:hAnsi="Calibri" w:cs="Calibri"/>
                <w:szCs w:val="20"/>
                <w:lang w:eastAsia="da-DK"/>
              </w:rPr>
              <w:t>Leverandør</w:t>
            </w:r>
            <w:r w:rsidRPr="00B26EF7">
              <w:rPr>
                <w:rFonts w:ascii="Calibri" w:hAnsi="Calibri" w:cs="Calibri"/>
                <w:szCs w:val="20"/>
                <w:lang w:eastAsia="da-DK"/>
              </w:rPr>
              <w:t xml:space="preserve"> specifik redegøre for, mulighed for registrering af godkendelse af en eller flere Medarbejdere i forbindelse med registrering af dispensering.</w:t>
            </w:r>
          </w:p>
        </w:tc>
      </w:tr>
      <w:tr w:rsidR="0098201F" w:rsidRPr="00B26EF7" w14:paraId="1EB0885C" w14:textId="77777777" w:rsidTr="00655030">
        <w:trPr>
          <w:trHeight w:val="451"/>
        </w:trPr>
        <w:tc>
          <w:tcPr>
            <w:tcW w:w="1361" w:type="dxa"/>
            <w:gridSpan w:val="2"/>
            <w:vMerge w:val="restart"/>
            <w:shd w:val="clear" w:color="auto" w:fill="F2F2F2" w:themeFill="background1" w:themeFillShade="F2"/>
            <w:hideMark/>
          </w:tcPr>
          <w:p w14:paraId="465AE74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2867518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5396CB4E" w14:textId="77777777" w:rsidTr="00655030">
        <w:trPr>
          <w:trHeight w:val="451"/>
        </w:trPr>
        <w:tc>
          <w:tcPr>
            <w:tcW w:w="1361" w:type="dxa"/>
            <w:gridSpan w:val="2"/>
            <w:vMerge/>
            <w:vAlign w:val="center"/>
            <w:hideMark/>
          </w:tcPr>
          <w:p w14:paraId="756BE7BE"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47A65850" w14:textId="77777777" w:rsidR="0098201F" w:rsidRPr="00B26EF7" w:rsidRDefault="0098201F" w:rsidP="0098201F">
            <w:pPr>
              <w:spacing w:after="0" w:line="240" w:lineRule="auto"/>
              <w:rPr>
                <w:rFonts w:eastAsia="Times New Roman" w:cstheme="minorHAnsi"/>
                <w:sz w:val="18"/>
                <w:szCs w:val="18"/>
                <w:lang w:eastAsia="da-DK"/>
              </w:rPr>
            </w:pPr>
          </w:p>
        </w:tc>
      </w:tr>
    </w:tbl>
    <w:p w14:paraId="0222B07F"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251FAED2"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D9B46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45E9C894" w14:textId="45C1BCDF"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14</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C0B05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shd w:val="clear" w:color="auto" w:fill="auto"/>
            <w:noWrap/>
            <w:hideMark/>
          </w:tcPr>
          <w:p w14:paraId="5F3A01AC"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F5F1E4B"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F19F1E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62B9E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shd w:val="clear" w:color="auto" w:fill="auto"/>
            <w:noWrap/>
            <w:hideMark/>
          </w:tcPr>
          <w:p w14:paraId="7383DF70" w14:textId="215A6BF7"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7222CE44" w14:textId="77777777" w:rsidTr="00655030">
        <w:trPr>
          <w:trHeight w:val="285"/>
        </w:trPr>
        <w:tc>
          <w:tcPr>
            <w:tcW w:w="1361" w:type="dxa"/>
            <w:gridSpan w:val="2"/>
            <w:shd w:val="clear" w:color="auto" w:fill="F2F2F2" w:themeFill="background1" w:themeFillShade="F2"/>
            <w:hideMark/>
          </w:tcPr>
          <w:p w14:paraId="4B826DC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29F3246" w14:textId="11546085" w:rsidR="0098201F" w:rsidRPr="00B26EF7" w:rsidRDefault="0098201F" w:rsidP="00C91D6F">
            <w:pPr>
              <w:pStyle w:val="Overskrift3"/>
              <w:rPr>
                <w:lang w:eastAsia="da-DK"/>
              </w:rPr>
            </w:pPr>
            <w:bookmarkStart w:id="385" w:name="_Toc74311714"/>
            <w:bookmarkStart w:id="386" w:name="_Toc74862025"/>
            <w:r w:rsidRPr="00B26EF7">
              <w:rPr>
                <w:lang w:eastAsia="da-DK"/>
              </w:rPr>
              <w:t>Registrering af udlevering/indtaget overvåget medicin</w:t>
            </w:r>
            <w:bookmarkEnd w:id="385"/>
            <w:bookmarkEnd w:id="386"/>
          </w:p>
          <w:p w14:paraId="5A2296C0" w14:textId="60C03786"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registrere udlevering/indtaget overvåget medicin på Borger.</w:t>
            </w:r>
          </w:p>
          <w:p w14:paraId="7BFE387D" w14:textId="655E6EE5"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illustrere, hvordan Løsningen håndterer registrering af udleveret samt indtaget overvåget til Borger.</w:t>
            </w:r>
          </w:p>
          <w:p w14:paraId="62C9FB7C" w14:textId="5D5FD0E5"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Illustrationen bedes </w:t>
            </w:r>
            <w:r w:rsidR="00A32A76">
              <w:rPr>
                <w:rFonts w:ascii="Calibri" w:hAnsi="Calibri" w:cs="Calibri"/>
                <w:szCs w:val="20"/>
                <w:lang w:eastAsia="da-DK"/>
              </w:rPr>
              <w:t>Leverandør</w:t>
            </w:r>
            <w:r w:rsidRPr="00B26EF7">
              <w:rPr>
                <w:rFonts w:ascii="Calibri" w:hAnsi="Calibri" w:cs="Calibri"/>
                <w:szCs w:val="20"/>
                <w:lang w:eastAsia="da-DK"/>
              </w:rPr>
              <w:t xml:space="preserve"> specifik redegøre for mulighed for registrering af godkendelse af en eller flere Medarbejdere i forbindelse med registrering af udlevering/indtaget overvåget.</w:t>
            </w:r>
          </w:p>
          <w:p w14:paraId="158D8B39" w14:textId="39206AC9"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ligeledes redegøre for, hvordan Løsningen håndterer en delvis ophældning og/eller udlevering/indtaget overvåget. </w:t>
            </w:r>
          </w:p>
        </w:tc>
      </w:tr>
      <w:tr w:rsidR="0098201F" w:rsidRPr="00B26EF7" w14:paraId="31FB4EFC" w14:textId="77777777" w:rsidTr="00655030">
        <w:trPr>
          <w:trHeight w:val="451"/>
        </w:trPr>
        <w:tc>
          <w:tcPr>
            <w:tcW w:w="1361" w:type="dxa"/>
            <w:gridSpan w:val="2"/>
            <w:vMerge w:val="restart"/>
            <w:shd w:val="clear" w:color="auto" w:fill="F2F2F2" w:themeFill="background1" w:themeFillShade="F2"/>
            <w:hideMark/>
          </w:tcPr>
          <w:p w14:paraId="3C4FE84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p w14:paraId="608E18FF" w14:textId="77777777" w:rsidR="0098201F" w:rsidRPr="00B26EF7" w:rsidRDefault="0098201F" w:rsidP="0098201F">
            <w:pPr>
              <w:rPr>
                <w:rFonts w:eastAsia="Times New Roman" w:cstheme="minorHAnsi"/>
                <w:sz w:val="18"/>
                <w:szCs w:val="18"/>
                <w:lang w:eastAsia="da-DK"/>
              </w:rPr>
            </w:pPr>
          </w:p>
        </w:tc>
        <w:tc>
          <w:tcPr>
            <w:tcW w:w="7139" w:type="dxa"/>
            <w:gridSpan w:val="6"/>
            <w:vMerge w:val="restart"/>
            <w:shd w:val="clear" w:color="auto" w:fill="FFFF00"/>
            <w:noWrap/>
            <w:hideMark/>
          </w:tcPr>
          <w:p w14:paraId="4661D37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786DBB8A" w14:textId="77777777" w:rsidTr="00655030">
        <w:trPr>
          <w:trHeight w:val="451"/>
        </w:trPr>
        <w:tc>
          <w:tcPr>
            <w:tcW w:w="1361" w:type="dxa"/>
            <w:gridSpan w:val="2"/>
            <w:vMerge/>
            <w:vAlign w:val="center"/>
            <w:hideMark/>
          </w:tcPr>
          <w:p w14:paraId="1111D498"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741583C9" w14:textId="77777777" w:rsidR="0098201F" w:rsidRPr="00B26EF7" w:rsidRDefault="0098201F" w:rsidP="0098201F">
            <w:pPr>
              <w:spacing w:after="0" w:line="240" w:lineRule="auto"/>
              <w:rPr>
                <w:rFonts w:eastAsia="Times New Roman" w:cstheme="minorHAnsi"/>
                <w:sz w:val="18"/>
                <w:szCs w:val="18"/>
                <w:lang w:eastAsia="da-DK"/>
              </w:rPr>
            </w:pPr>
          </w:p>
        </w:tc>
      </w:tr>
    </w:tbl>
    <w:p w14:paraId="0A94D2AF"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4DD0A09A" w14:textId="77777777" w:rsidTr="00655030">
        <w:trPr>
          <w:trHeight w:val="289"/>
        </w:trPr>
        <w:tc>
          <w:tcPr>
            <w:tcW w:w="721" w:type="dxa"/>
            <w:shd w:val="clear" w:color="auto" w:fill="F2F2F2" w:themeFill="background1" w:themeFillShade="F2"/>
            <w:noWrap/>
            <w:hideMark/>
          </w:tcPr>
          <w:p w14:paraId="0A6344C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D51C7BB" w14:textId="6B168031"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15</w:t>
            </w:r>
          </w:p>
        </w:tc>
        <w:tc>
          <w:tcPr>
            <w:tcW w:w="1201" w:type="dxa"/>
            <w:shd w:val="clear" w:color="auto" w:fill="F2F2F2" w:themeFill="background1" w:themeFillShade="F2"/>
            <w:hideMark/>
          </w:tcPr>
          <w:p w14:paraId="6568111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6463CBF5"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63946FD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0934BEB"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DD454C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15C55167" w14:textId="253C8A8E"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4F0E9C88" w14:textId="77777777" w:rsidTr="00655030">
        <w:trPr>
          <w:trHeight w:val="285"/>
        </w:trPr>
        <w:tc>
          <w:tcPr>
            <w:tcW w:w="1361" w:type="dxa"/>
            <w:gridSpan w:val="2"/>
            <w:shd w:val="clear" w:color="auto" w:fill="F2F2F2" w:themeFill="background1" w:themeFillShade="F2"/>
            <w:hideMark/>
          </w:tcPr>
          <w:p w14:paraId="57AE190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00E3D04B" w14:textId="17BB286A" w:rsidR="0098201F" w:rsidRPr="00B26EF7" w:rsidRDefault="0098201F" w:rsidP="00A860FB">
            <w:pPr>
              <w:pStyle w:val="Overskrift3"/>
              <w:rPr>
                <w:lang w:eastAsia="da-DK"/>
              </w:rPr>
            </w:pPr>
            <w:bookmarkStart w:id="387" w:name="_Toc74311715"/>
            <w:bookmarkStart w:id="388" w:name="_Toc74862026"/>
            <w:r w:rsidRPr="00B26EF7">
              <w:rPr>
                <w:lang w:eastAsia="da-DK"/>
              </w:rPr>
              <w:t>Labels</w:t>
            </w:r>
            <w:bookmarkEnd w:id="387"/>
            <w:bookmarkEnd w:id="388"/>
          </w:p>
          <w:p w14:paraId="14D7A026" w14:textId="6850030C"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kan håndtere udformning, oprettelse og udskrivning af labels til vederlagsfri medicin.</w:t>
            </w:r>
          </w:p>
          <w:p w14:paraId="2F279385" w14:textId="377D708C"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beskrive, hvordan Løsningen håndterer udformning, oprettelse samt udskrivning af labels til vederlagsfri medicin.</w:t>
            </w:r>
          </w:p>
          <w:p w14:paraId="3A3CF1A2" w14:textId="3595C10D"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beskrivelsen bedes </w:t>
            </w:r>
            <w:r w:rsidR="00A32A76">
              <w:rPr>
                <w:rFonts w:ascii="Calibri" w:hAnsi="Calibri" w:cs="Calibri"/>
                <w:szCs w:val="20"/>
                <w:lang w:eastAsia="da-DK"/>
              </w:rPr>
              <w:t>Leverandør</w:t>
            </w:r>
            <w:r w:rsidRPr="00B26EF7">
              <w:rPr>
                <w:rFonts w:ascii="Calibri" w:hAnsi="Calibri" w:cs="Calibri"/>
                <w:szCs w:val="20"/>
                <w:lang w:eastAsia="da-DK"/>
              </w:rPr>
              <w:t xml:space="preserve"> specifikt beskrive, hvilke informationer label indeholder, samt hvilke steps, Medarbejderen skal udføre</w:t>
            </w:r>
            <w:r w:rsidR="00DF2C34">
              <w:rPr>
                <w:rFonts w:ascii="Calibri" w:hAnsi="Calibri" w:cs="Calibri"/>
                <w:szCs w:val="20"/>
                <w:lang w:eastAsia="da-DK"/>
              </w:rPr>
              <w:t xml:space="preserve"> for at</w:t>
            </w:r>
            <w:r w:rsidRPr="00B26EF7">
              <w:rPr>
                <w:rFonts w:ascii="Calibri" w:hAnsi="Calibri" w:cs="Calibri"/>
                <w:szCs w:val="20"/>
                <w:lang w:eastAsia="da-DK"/>
              </w:rPr>
              <w:t xml:space="preserve"> kunne printe en label.</w:t>
            </w:r>
          </w:p>
        </w:tc>
      </w:tr>
      <w:tr w:rsidR="0098201F" w:rsidRPr="00B26EF7" w14:paraId="5AC8299F" w14:textId="77777777" w:rsidTr="00655030">
        <w:trPr>
          <w:trHeight w:val="451"/>
        </w:trPr>
        <w:tc>
          <w:tcPr>
            <w:tcW w:w="1361" w:type="dxa"/>
            <w:gridSpan w:val="2"/>
            <w:vMerge w:val="restart"/>
            <w:shd w:val="clear" w:color="auto" w:fill="F2F2F2" w:themeFill="background1" w:themeFillShade="F2"/>
            <w:hideMark/>
          </w:tcPr>
          <w:p w14:paraId="7E97EE9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25A8E0E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00C6EB2A" w14:textId="77777777" w:rsidTr="00655030">
        <w:trPr>
          <w:trHeight w:val="451"/>
        </w:trPr>
        <w:tc>
          <w:tcPr>
            <w:tcW w:w="1361" w:type="dxa"/>
            <w:gridSpan w:val="2"/>
            <w:vMerge/>
            <w:vAlign w:val="center"/>
            <w:hideMark/>
          </w:tcPr>
          <w:p w14:paraId="4BF1ABB4"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1154E44C" w14:textId="77777777" w:rsidR="0098201F" w:rsidRPr="00B26EF7" w:rsidRDefault="0098201F" w:rsidP="0098201F">
            <w:pPr>
              <w:spacing w:after="0" w:line="240" w:lineRule="auto"/>
              <w:rPr>
                <w:rFonts w:eastAsia="Times New Roman" w:cstheme="minorHAnsi"/>
                <w:sz w:val="18"/>
                <w:szCs w:val="18"/>
                <w:lang w:eastAsia="da-DK"/>
              </w:rPr>
            </w:pPr>
          </w:p>
        </w:tc>
      </w:tr>
    </w:tbl>
    <w:p w14:paraId="0F42C90B"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1D439853" w14:textId="77777777" w:rsidTr="00655030">
        <w:trPr>
          <w:trHeight w:val="289"/>
        </w:trPr>
        <w:tc>
          <w:tcPr>
            <w:tcW w:w="721" w:type="dxa"/>
            <w:shd w:val="clear" w:color="auto" w:fill="F2F2F2" w:themeFill="background1" w:themeFillShade="F2"/>
            <w:noWrap/>
            <w:hideMark/>
          </w:tcPr>
          <w:p w14:paraId="10275EB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168B93D" w14:textId="249213CE"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16</w:t>
            </w:r>
          </w:p>
        </w:tc>
        <w:tc>
          <w:tcPr>
            <w:tcW w:w="1201" w:type="dxa"/>
            <w:shd w:val="clear" w:color="auto" w:fill="F2F2F2" w:themeFill="background1" w:themeFillShade="F2"/>
            <w:hideMark/>
          </w:tcPr>
          <w:p w14:paraId="39974C8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C608C91"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EFDA49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03A00FE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E8E924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2E8E1EE2" w14:textId="6866C5B6"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3A4F305D" w14:textId="77777777" w:rsidTr="00655030">
        <w:trPr>
          <w:trHeight w:val="285"/>
        </w:trPr>
        <w:tc>
          <w:tcPr>
            <w:tcW w:w="1361" w:type="dxa"/>
            <w:gridSpan w:val="2"/>
            <w:shd w:val="clear" w:color="auto" w:fill="F2F2F2" w:themeFill="background1" w:themeFillShade="F2"/>
            <w:hideMark/>
          </w:tcPr>
          <w:p w14:paraId="453761E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3E2B1A1A" w14:textId="69084AAE" w:rsidR="0098201F" w:rsidRPr="00B26EF7" w:rsidRDefault="0098201F" w:rsidP="00883037">
            <w:pPr>
              <w:pStyle w:val="Overskrift3"/>
              <w:rPr>
                <w:lang w:eastAsia="da-DK"/>
              </w:rPr>
            </w:pPr>
            <w:bookmarkStart w:id="389" w:name="_Toc74311716"/>
            <w:bookmarkStart w:id="390" w:name="_Toc74862027"/>
            <w:r w:rsidRPr="00B26EF7">
              <w:rPr>
                <w:lang w:eastAsia="da-DK"/>
              </w:rPr>
              <w:t>Historik på tidligere registreringer</w:t>
            </w:r>
            <w:bookmarkEnd w:id="389"/>
            <w:bookmarkEnd w:id="390"/>
          </w:p>
          <w:p w14:paraId="71CD6F01" w14:textId="453D2488"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hvor det som Medarbejder er muligt at få et overblik over, hvilken medicin der tidligere er registreret dispenseret og/eller udleveret/indtaget overvåget på en Borger.</w:t>
            </w:r>
          </w:p>
          <w:p w14:paraId="71286316" w14:textId="4001EBD5"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hvordan det i Løsningen præsenteres for Medarbejderen, hvilken medicin der tidligere er registreret dispenseret, samt hvilken medicin der er registreret udleveret/indtaget overvåget til Borgeren.</w:t>
            </w:r>
          </w:p>
          <w:p w14:paraId="5E09D577" w14:textId="2229B7EA"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redegørelsen bedes </w:t>
            </w:r>
            <w:r w:rsidR="00A32A76">
              <w:rPr>
                <w:rFonts w:ascii="Calibri" w:hAnsi="Calibri" w:cs="Calibri"/>
                <w:szCs w:val="20"/>
                <w:lang w:eastAsia="da-DK"/>
              </w:rPr>
              <w:t>Leverandør</w:t>
            </w:r>
            <w:r w:rsidRPr="00B26EF7">
              <w:rPr>
                <w:rFonts w:ascii="Calibri" w:hAnsi="Calibri" w:cs="Calibri"/>
                <w:szCs w:val="20"/>
                <w:lang w:eastAsia="da-DK"/>
              </w:rPr>
              <w:t xml:space="preserve"> specifikt redegøre for udsøgningsmuligheder på datointervaller, specifikke lægemidler og Medarbejdere, som har foretaget registreringen.</w:t>
            </w:r>
          </w:p>
        </w:tc>
      </w:tr>
      <w:tr w:rsidR="0098201F" w:rsidRPr="00B26EF7" w14:paraId="6297A358" w14:textId="77777777" w:rsidTr="00655030">
        <w:trPr>
          <w:trHeight w:val="451"/>
        </w:trPr>
        <w:tc>
          <w:tcPr>
            <w:tcW w:w="1361" w:type="dxa"/>
            <w:gridSpan w:val="2"/>
            <w:vMerge w:val="restart"/>
            <w:shd w:val="clear" w:color="auto" w:fill="F2F2F2" w:themeFill="background1" w:themeFillShade="F2"/>
            <w:hideMark/>
          </w:tcPr>
          <w:p w14:paraId="0AFF3C7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7CBFBBE1"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722A269D" w14:textId="77777777" w:rsidTr="00655030">
        <w:trPr>
          <w:trHeight w:val="451"/>
        </w:trPr>
        <w:tc>
          <w:tcPr>
            <w:tcW w:w="1361" w:type="dxa"/>
            <w:gridSpan w:val="2"/>
            <w:vMerge/>
            <w:vAlign w:val="center"/>
            <w:hideMark/>
          </w:tcPr>
          <w:p w14:paraId="6E624381"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4AC49237" w14:textId="77777777" w:rsidR="0098201F" w:rsidRPr="00B26EF7" w:rsidRDefault="0098201F" w:rsidP="0098201F">
            <w:pPr>
              <w:spacing w:after="0" w:line="240" w:lineRule="auto"/>
              <w:rPr>
                <w:rFonts w:eastAsia="Times New Roman" w:cstheme="minorHAnsi"/>
                <w:sz w:val="18"/>
                <w:szCs w:val="18"/>
                <w:lang w:eastAsia="da-DK"/>
              </w:rPr>
            </w:pPr>
          </w:p>
        </w:tc>
      </w:tr>
    </w:tbl>
    <w:p w14:paraId="7B299DE8"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49D74B2C" w14:textId="77777777" w:rsidTr="00655030">
        <w:trPr>
          <w:trHeight w:val="289"/>
        </w:trPr>
        <w:tc>
          <w:tcPr>
            <w:tcW w:w="721" w:type="dxa"/>
            <w:shd w:val="clear" w:color="auto" w:fill="F2F2F2" w:themeFill="background1" w:themeFillShade="F2"/>
            <w:noWrap/>
            <w:hideMark/>
          </w:tcPr>
          <w:p w14:paraId="069BC16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205814B1" w14:textId="32052D8C"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17</w:t>
            </w:r>
          </w:p>
        </w:tc>
        <w:tc>
          <w:tcPr>
            <w:tcW w:w="1201" w:type="dxa"/>
            <w:shd w:val="clear" w:color="auto" w:fill="F2F2F2" w:themeFill="background1" w:themeFillShade="F2"/>
            <w:hideMark/>
          </w:tcPr>
          <w:p w14:paraId="6E1E969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26838229"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E25230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1BCBB7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1070F032"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57BB5C78" w14:textId="44D326E3"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5AB605C1" w14:textId="77777777" w:rsidTr="00655030">
        <w:trPr>
          <w:trHeight w:val="285"/>
        </w:trPr>
        <w:tc>
          <w:tcPr>
            <w:tcW w:w="1361" w:type="dxa"/>
            <w:gridSpan w:val="2"/>
            <w:shd w:val="clear" w:color="auto" w:fill="F2F2F2" w:themeFill="background1" w:themeFillShade="F2"/>
            <w:hideMark/>
          </w:tcPr>
          <w:p w14:paraId="636BC02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41BDF521" w14:textId="710CDE0A" w:rsidR="0098201F" w:rsidRPr="00B26EF7" w:rsidRDefault="0098201F" w:rsidP="00883037">
            <w:pPr>
              <w:pStyle w:val="Overskrift3"/>
              <w:rPr>
                <w:lang w:eastAsia="da-DK"/>
              </w:rPr>
            </w:pPr>
            <w:bookmarkStart w:id="391" w:name="_Toc74311717"/>
            <w:bookmarkStart w:id="392" w:name="_Toc74862028"/>
            <w:r w:rsidRPr="00B26EF7">
              <w:rPr>
                <w:lang w:eastAsia="da-DK"/>
              </w:rPr>
              <w:t>Bestilling af medicin og fornyelse af recepter</w:t>
            </w:r>
            <w:bookmarkEnd w:id="391"/>
            <w:bookmarkEnd w:id="392"/>
          </w:p>
          <w:p w14:paraId="3A11069B" w14:textId="09537583"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hvor Borgers medicin kan bestilles på apoteket, samt recepter kan fornyes hos den ordinerende læge.</w:t>
            </w:r>
          </w:p>
          <w:p w14:paraId="3A37302A" w14:textId="3A228D15"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beskrive, hvorledes Løsningen understøtter bestilling af medicin på apotek, herunder valg af apotek, leveringsmetode samt, hvordan information omkring bestillingen præsenteres for Medarbejderen efterfølgende.</w:t>
            </w:r>
          </w:p>
          <w:p w14:paraId="0D6444F4" w14:textId="28C033C0"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Ligeledes bedes </w:t>
            </w:r>
            <w:r w:rsidR="00A32A76">
              <w:rPr>
                <w:rFonts w:ascii="Calibri" w:hAnsi="Calibri" w:cs="Calibri"/>
                <w:szCs w:val="20"/>
                <w:lang w:eastAsia="da-DK"/>
              </w:rPr>
              <w:t>Leverandør</w:t>
            </w:r>
            <w:r w:rsidRPr="00B26EF7">
              <w:rPr>
                <w:rFonts w:ascii="Calibri" w:hAnsi="Calibri" w:cs="Calibri"/>
                <w:szCs w:val="20"/>
                <w:lang w:eastAsia="da-DK"/>
              </w:rPr>
              <w:t xml:space="preserve"> beskrive, hvordan Løsningen håndterer receptfornyelse hos ordinerende læge. Beskrivelsen bedes specifik redegøre for sammenhængen mellem afsendelse af bestilling til apotek og håndtering af receptfornyelse hos ordinerende læge i samme arbejdsgang.</w:t>
            </w:r>
          </w:p>
        </w:tc>
      </w:tr>
      <w:tr w:rsidR="0098201F" w:rsidRPr="00B26EF7" w14:paraId="068D8918" w14:textId="77777777" w:rsidTr="00655030">
        <w:trPr>
          <w:trHeight w:val="451"/>
        </w:trPr>
        <w:tc>
          <w:tcPr>
            <w:tcW w:w="1361" w:type="dxa"/>
            <w:gridSpan w:val="2"/>
            <w:vMerge w:val="restart"/>
            <w:shd w:val="clear" w:color="auto" w:fill="F2F2F2" w:themeFill="background1" w:themeFillShade="F2"/>
            <w:hideMark/>
          </w:tcPr>
          <w:p w14:paraId="1407910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0153CA8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33404D78" w14:textId="77777777" w:rsidTr="00655030">
        <w:trPr>
          <w:trHeight w:val="451"/>
        </w:trPr>
        <w:tc>
          <w:tcPr>
            <w:tcW w:w="1361" w:type="dxa"/>
            <w:gridSpan w:val="2"/>
            <w:vMerge/>
            <w:vAlign w:val="center"/>
            <w:hideMark/>
          </w:tcPr>
          <w:p w14:paraId="7ED10E58"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35204D40" w14:textId="77777777" w:rsidR="0098201F" w:rsidRPr="00B26EF7" w:rsidRDefault="0098201F" w:rsidP="0098201F">
            <w:pPr>
              <w:spacing w:after="0" w:line="240" w:lineRule="auto"/>
              <w:rPr>
                <w:rFonts w:eastAsia="Times New Roman" w:cstheme="minorHAnsi"/>
                <w:sz w:val="18"/>
                <w:szCs w:val="18"/>
                <w:lang w:eastAsia="da-DK"/>
              </w:rPr>
            </w:pPr>
          </w:p>
        </w:tc>
      </w:tr>
    </w:tbl>
    <w:p w14:paraId="2ED1D1B3"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0467967B" w14:textId="77777777" w:rsidTr="00655030">
        <w:trPr>
          <w:trHeight w:val="289"/>
        </w:trPr>
        <w:tc>
          <w:tcPr>
            <w:tcW w:w="721" w:type="dxa"/>
            <w:shd w:val="clear" w:color="auto" w:fill="F2F2F2" w:themeFill="background1" w:themeFillShade="F2"/>
            <w:noWrap/>
            <w:hideMark/>
          </w:tcPr>
          <w:p w14:paraId="4266989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74F8CD84" w14:textId="27135F20"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18</w:t>
            </w:r>
          </w:p>
        </w:tc>
        <w:tc>
          <w:tcPr>
            <w:tcW w:w="1201" w:type="dxa"/>
            <w:shd w:val="clear" w:color="auto" w:fill="F2F2F2" w:themeFill="background1" w:themeFillShade="F2"/>
            <w:hideMark/>
          </w:tcPr>
          <w:p w14:paraId="07F13A0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C4C597D"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811F1AB"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5370FE1E"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0D1AC4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76CBD2EC" w14:textId="34CAB674"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58759FF6" w14:textId="77777777" w:rsidTr="00655030">
        <w:trPr>
          <w:trHeight w:val="285"/>
        </w:trPr>
        <w:tc>
          <w:tcPr>
            <w:tcW w:w="1361" w:type="dxa"/>
            <w:gridSpan w:val="2"/>
            <w:shd w:val="clear" w:color="auto" w:fill="F2F2F2" w:themeFill="background1" w:themeFillShade="F2"/>
            <w:hideMark/>
          </w:tcPr>
          <w:p w14:paraId="1504B22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6E4ED7D2" w14:textId="2CCDADEC" w:rsidR="0098201F" w:rsidRPr="00B26EF7" w:rsidRDefault="0098201F" w:rsidP="00883037">
            <w:pPr>
              <w:pStyle w:val="Overskrift3"/>
              <w:rPr>
                <w:lang w:eastAsia="da-DK"/>
              </w:rPr>
            </w:pPr>
            <w:bookmarkStart w:id="393" w:name="_Toc74311718"/>
            <w:bookmarkStart w:id="394" w:name="_Toc74862029"/>
            <w:r w:rsidRPr="00B26EF7">
              <w:rPr>
                <w:lang w:eastAsia="da-DK"/>
              </w:rPr>
              <w:t>Plan for udlevering</w:t>
            </w:r>
            <w:bookmarkEnd w:id="393"/>
            <w:bookmarkEnd w:id="394"/>
          </w:p>
          <w:p w14:paraId="4DF857AD" w14:textId="27F7B58B"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gør det muligt at planlægge Borgers udlevering af medicin.</w:t>
            </w:r>
          </w:p>
          <w:p w14:paraId="4B485A45" w14:textId="1887FF3D"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redegøre for Løsningens håndtering af planlægning af</w:t>
            </w:r>
            <w:r w:rsidR="00883037">
              <w:rPr>
                <w:rFonts w:ascii="Calibri" w:hAnsi="Calibri" w:cs="Calibri"/>
                <w:szCs w:val="20"/>
                <w:lang w:eastAsia="da-DK"/>
              </w:rPr>
              <w:t>,</w:t>
            </w:r>
            <w:r w:rsidR="0098201F" w:rsidRPr="00B26EF7">
              <w:rPr>
                <w:rFonts w:ascii="Calibri" w:hAnsi="Calibri" w:cs="Calibri"/>
                <w:szCs w:val="20"/>
                <w:lang w:eastAsia="da-DK"/>
              </w:rPr>
              <w:t xml:space="preserve"> hvilke dage og tidspunkter Borger forventer at fremmøde på et Tilbud til udlevering af medicin.</w:t>
            </w:r>
          </w:p>
          <w:p w14:paraId="0EDD3CE4" w14:textId="1A8A1694"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I redegørelsen bedes </w:t>
            </w:r>
            <w:r w:rsidR="00A32A76">
              <w:rPr>
                <w:rFonts w:ascii="Calibri" w:hAnsi="Calibri" w:cs="Calibri"/>
                <w:szCs w:val="20"/>
                <w:lang w:eastAsia="da-DK"/>
              </w:rPr>
              <w:t>Leverandør</w:t>
            </w:r>
            <w:r w:rsidRPr="00B26EF7">
              <w:rPr>
                <w:rFonts w:ascii="Calibri" w:hAnsi="Calibri" w:cs="Calibri"/>
                <w:szCs w:val="20"/>
                <w:lang w:eastAsia="da-DK"/>
              </w:rPr>
              <w:t xml:space="preserve"> desuden specifik</w:t>
            </w:r>
            <w:r w:rsidR="00883037">
              <w:rPr>
                <w:rFonts w:ascii="Calibri" w:hAnsi="Calibri" w:cs="Calibri"/>
                <w:szCs w:val="20"/>
                <w:lang w:eastAsia="da-DK"/>
              </w:rPr>
              <w:t>t</w:t>
            </w:r>
            <w:r w:rsidRPr="00B26EF7">
              <w:rPr>
                <w:rFonts w:ascii="Calibri" w:hAnsi="Calibri" w:cs="Calibri"/>
                <w:szCs w:val="20"/>
                <w:lang w:eastAsia="da-DK"/>
              </w:rPr>
              <w:t xml:space="preserve"> sandsynliggøre håndteringen af fremmøde flere gange dagligt på samme Tilbud.</w:t>
            </w:r>
          </w:p>
        </w:tc>
      </w:tr>
      <w:tr w:rsidR="0098201F" w:rsidRPr="00B26EF7" w14:paraId="3CAD4324" w14:textId="77777777" w:rsidTr="00655030">
        <w:trPr>
          <w:trHeight w:val="451"/>
        </w:trPr>
        <w:tc>
          <w:tcPr>
            <w:tcW w:w="1361" w:type="dxa"/>
            <w:gridSpan w:val="2"/>
            <w:vMerge w:val="restart"/>
            <w:shd w:val="clear" w:color="auto" w:fill="F2F2F2" w:themeFill="background1" w:themeFillShade="F2"/>
            <w:hideMark/>
          </w:tcPr>
          <w:p w14:paraId="338695DB"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4D2FC53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3306748C" w14:textId="77777777" w:rsidTr="00655030">
        <w:trPr>
          <w:trHeight w:val="451"/>
        </w:trPr>
        <w:tc>
          <w:tcPr>
            <w:tcW w:w="1361" w:type="dxa"/>
            <w:gridSpan w:val="2"/>
            <w:vMerge/>
            <w:vAlign w:val="center"/>
            <w:hideMark/>
          </w:tcPr>
          <w:p w14:paraId="5DF5A174"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333FD621" w14:textId="77777777" w:rsidR="0098201F" w:rsidRPr="00B26EF7" w:rsidRDefault="0098201F" w:rsidP="0098201F">
            <w:pPr>
              <w:spacing w:after="0" w:line="240" w:lineRule="auto"/>
              <w:rPr>
                <w:rFonts w:eastAsia="Times New Roman" w:cstheme="minorHAnsi"/>
                <w:sz w:val="18"/>
                <w:szCs w:val="18"/>
                <w:lang w:eastAsia="da-DK"/>
              </w:rPr>
            </w:pPr>
          </w:p>
        </w:tc>
      </w:tr>
    </w:tbl>
    <w:p w14:paraId="5CC6CF61"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3AA504E3" w14:textId="77777777" w:rsidTr="00655030">
        <w:trPr>
          <w:trHeight w:val="289"/>
        </w:trPr>
        <w:tc>
          <w:tcPr>
            <w:tcW w:w="721" w:type="dxa"/>
            <w:shd w:val="clear" w:color="auto" w:fill="F2F2F2" w:themeFill="background1" w:themeFillShade="F2"/>
            <w:noWrap/>
            <w:hideMark/>
          </w:tcPr>
          <w:p w14:paraId="520E932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143033FC" w14:textId="669885DD"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19</w:t>
            </w:r>
          </w:p>
        </w:tc>
        <w:tc>
          <w:tcPr>
            <w:tcW w:w="1201" w:type="dxa"/>
            <w:shd w:val="clear" w:color="auto" w:fill="F2F2F2" w:themeFill="background1" w:themeFillShade="F2"/>
            <w:hideMark/>
          </w:tcPr>
          <w:p w14:paraId="184704D8"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7919214"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269E11A3"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1917642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316AAA2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640F510B" w14:textId="536632AC"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378A2B95" w14:textId="77777777" w:rsidTr="00655030">
        <w:trPr>
          <w:trHeight w:val="285"/>
        </w:trPr>
        <w:tc>
          <w:tcPr>
            <w:tcW w:w="1361" w:type="dxa"/>
            <w:gridSpan w:val="2"/>
            <w:shd w:val="clear" w:color="auto" w:fill="F2F2F2" w:themeFill="background1" w:themeFillShade="F2"/>
            <w:hideMark/>
          </w:tcPr>
          <w:p w14:paraId="67B955E6"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337F9CDE" w14:textId="4EC8A87A" w:rsidR="0098201F" w:rsidRPr="00B26EF7" w:rsidRDefault="0098201F" w:rsidP="008D0C24">
            <w:pPr>
              <w:pStyle w:val="Overskrift3"/>
              <w:rPr>
                <w:lang w:eastAsia="da-DK"/>
              </w:rPr>
            </w:pPr>
            <w:bookmarkStart w:id="395" w:name="_Toc74311719"/>
            <w:bookmarkStart w:id="396" w:name="_Toc74862030"/>
            <w:r w:rsidRPr="00B26EF7">
              <w:rPr>
                <w:lang w:eastAsia="da-DK"/>
              </w:rPr>
              <w:t>Forventede Borgere til medicinudlevering</w:t>
            </w:r>
            <w:bookmarkEnd w:id="395"/>
            <w:bookmarkEnd w:id="396"/>
          </w:p>
          <w:p w14:paraId="5DA64416" w14:textId="5F5D2C3B"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som kan præsentere et samlet overblik over forventede Borgere til en specifik medicinudlevering.</w:t>
            </w:r>
          </w:p>
          <w:p w14:paraId="4E8EFAB9" w14:textId="5AED2FDC"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beskrive, hvordan Løsningen præsenterer forventede Borgere til medicinudlevering på specifikt tilbud til specifik udlevering.</w:t>
            </w:r>
          </w:p>
          <w:p w14:paraId="5E357946" w14:textId="77777777"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Beskrivelsen bedes specifikt redegøre for håndtering af Borgere, som ikke fremmøder til forventet medicinudlevering, herunder hvordan Medarbejderen gøres opmærksom på det manglende fremmøde.</w:t>
            </w:r>
          </w:p>
          <w:p w14:paraId="27926DC7" w14:textId="5C9EB206"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Desuden bedes </w:t>
            </w:r>
            <w:r w:rsidR="00A32A76">
              <w:rPr>
                <w:rFonts w:ascii="Calibri" w:hAnsi="Calibri" w:cs="Calibri"/>
                <w:szCs w:val="20"/>
                <w:lang w:eastAsia="da-DK"/>
              </w:rPr>
              <w:t>Leverandør</w:t>
            </w:r>
            <w:r w:rsidRPr="00B26EF7">
              <w:rPr>
                <w:rFonts w:ascii="Calibri" w:hAnsi="Calibri" w:cs="Calibri"/>
                <w:szCs w:val="20"/>
                <w:lang w:eastAsia="da-DK"/>
              </w:rPr>
              <w:t xml:space="preserve"> illustrere, hvordan overgangen fra samlet oversigt over Borgeren med forventet fremmøde til medicinudlevering på den enkelte Borger håndteres.</w:t>
            </w:r>
          </w:p>
        </w:tc>
      </w:tr>
      <w:tr w:rsidR="0098201F" w:rsidRPr="00B26EF7" w14:paraId="20425020" w14:textId="77777777" w:rsidTr="00655030">
        <w:trPr>
          <w:trHeight w:val="451"/>
        </w:trPr>
        <w:tc>
          <w:tcPr>
            <w:tcW w:w="1361" w:type="dxa"/>
            <w:gridSpan w:val="2"/>
            <w:vMerge w:val="restart"/>
            <w:shd w:val="clear" w:color="auto" w:fill="F2F2F2" w:themeFill="background1" w:themeFillShade="F2"/>
            <w:hideMark/>
          </w:tcPr>
          <w:p w14:paraId="4AB6C72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6101E1DA"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008573E6" w14:textId="77777777" w:rsidTr="00655030">
        <w:trPr>
          <w:trHeight w:val="451"/>
        </w:trPr>
        <w:tc>
          <w:tcPr>
            <w:tcW w:w="1361" w:type="dxa"/>
            <w:gridSpan w:val="2"/>
            <w:vMerge/>
            <w:vAlign w:val="center"/>
            <w:hideMark/>
          </w:tcPr>
          <w:p w14:paraId="2B088CA1"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0207CE64" w14:textId="77777777" w:rsidR="0098201F" w:rsidRPr="00B26EF7" w:rsidRDefault="0098201F" w:rsidP="0098201F">
            <w:pPr>
              <w:spacing w:after="0" w:line="240" w:lineRule="auto"/>
              <w:rPr>
                <w:rFonts w:eastAsia="Times New Roman" w:cstheme="minorHAnsi"/>
                <w:sz w:val="18"/>
                <w:szCs w:val="18"/>
                <w:lang w:eastAsia="da-DK"/>
              </w:rPr>
            </w:pPr>
          </w:p>
        </w:tc>
      </w:tr>
    </w:tbl>
    <w:p w14:paraId="3968ECBF" w14:textId="77777777" w:rsidR="0098201F" w:rsidRPr="00B26EF7" w:rsidRDefault="0098201F" w:rsidP="0098201F">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98201F" w:rsidRPr="00B26EF7" w14:paraId="6CA15414" w14:textId="77777777" w:rsidTr="00655030">
        <w:trPr>
          <w:trHeight w:val="289"/>
        </w:trPr>
        <w:tc>
          <w:tcPr>
            <w:tcW w:w="721" w:type="dxa"/>
            <w:shd w:val="clear" w:color="auto" w:fill="F2F2F2" w:themeFill="background1" w:themeFillShade="F2"/>
            <w:noWrap/>
            <w:hideMark/>
          </w:tcPr>
          <w:p w14:paraId="094F26F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3C962C6B" w14:textId="3437D7C0" w:rsidR="0098201F" w:rsidRPr="00B26EF7" w:rsidRDefault="00FF6A0E" w:rsidP="0098201F">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20</w:t>
            </w:r>
          </w:p>
        </w:tc>
        <w:tc>
          <w:tcPr>
            <w:tcW w:w="1201" w:type="dxa"/>
            <w:shd w:val="clear" w:color="auto" w:fill="F2F2F2" w:themeFill="background1" w:themeFillShade="F2"/>
            <w:hideMark/>
          </w:tcPr>
          <w:p w14:paraId="6832CD2D"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7FF61C0C" w14:textId="77777777" w:rsidR="0098201F" w:rsidRPr="00B26EF7" w:rsidRDefault="0098201F" w:rsidP="0098201F">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1F9EFD5C"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316A75C9"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5C355ECF"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06830D49" w14:textId="6F50AC19" w:rsidR="0098201F" w:rsidRPr="00B26EF7" w:rsidRDefault="0015199B" w:rsidP="0098201F">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98201F" w:rsidRPr="00B26EF7" w14:paraId="530F80ED" w14:textId="77777777" w:rsidTr="00655030">
        <w:trPr>
          <w:trHeight w:val="285"/>
        </w:trPr>
        <w:tc>
          <w:tcPr>
            <w:tcW w:w="1361" w:type="dxa"/>
            <w:gridSpan w:val="2"/>
            <w:shd w:val="clear" w:color="auto" w:fill="F2F2F2" w:themeFill="background1" w:themeFillShade="F2"/>
            <w:hideMark/>
          </w:tcPr>
          <w:p w14:paraId="042363B4"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7B1DC53" w14:textId="6D6C3B3F" w:rsidR="0098201F" w:rsidRPr="00B26EF7" w:rsidRDefault="0098201F" w:rsidP="008D0C24">
            <w:pPr>
              <w:pStyle w:val="Overskrift3"/>
              <w:rPr>
                <w:lang w:eastAsia="da-DK"/>
              </w:rPr>
            </w:pPr>
            <w:bookmarkStart w:id="397" w:name="_Toc74311720"/>
            <w:bookmarkStart w:id="398" w:name="_Toc74862031"/>
            <w:r w:rsidRPr="00B26EF7">
              <w:rPr>
                <w:lang w:eastAsia="da-DK"/>
              </w:rPr>
              <w:t>Registrering på mobile enheder</w:t>
            </w:r>
            <w:bookmarkEnd w:id="397"/>
            <w:bookmarkEnd w:id="398"/>
          </w:p>
          <w:p w14:paraId="3F1F876A" w14:textId="517456DB"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Kunden ønsker tilbudt en Løsning, hvor det er muligt at foretage daglige arbejdsgange ift. medicinadministration på mobile enheder.</w:t>
            </w:r>
          </w:p>
          <w:p w14:paraId="379AD223" w14:textId="29C3D129"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beskrive registreringer mulige på mobile enheder ift. medicinadministration. </w:t>
            </w:r>
          </w:p>
          <w:p w14:paraId="497C6061" w14:textId="0E1FD95A"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specifikt illustrere registrering af ophældning og udlevering/indtaget overvåget på mobile enheder.</w:t>
            </w:r>
          </w:p>
          <w:p w14:paraId="438A5702" w14:textId="57D07BF3" w:rsidR="0098201F" w:rsidRPr="00B26EF7" w:rsidRDefault="0098201F" w:rsidP="00435BA8">
            <w:pPr>
              <w:rPr>
                <w:rFonts w:ascii="Calibri" w:hAnsi="Calibri" w:cs="Calibri"/>
                <w:szCs w:val="20"/>
                <w:lang w:eastAsia="da-DK"/>
              </w:rPr>
            </w:pPr>
            <w:r w:rsidRPr="00B26EF7">
              <w:rPr>
                <w:rFonts w:ascii="Calibri" w:hAnsi="Calibri" w:cs="Calibri"/>
                <w:szCs w:val="20"/>
                <w:lang w:eastAsia="da-DK"/>
              </w:rPr>
              <w:t xml:space="preserve">Desuden bedes </w:t>
            </w:r>
            <w:r w:rsidR="00A32A76">
              <w:rPr>
                <w:rFonts w:ascii="Calibri" w:hAnsi="Calibri" w:cs="Calibri"/>
                <w:szCs w:val="20"/>
                <w:lang w:eastAsia="da-DK"/>
              </w:rPr>
              <w:t>Leverandør</w:t>
            </w:r>
            <w:r w:rsidRPr="00B26EF7">
              <w:rPr>
                <w:rFonts w:ascii="Calibri" w:hAnsi="Calibri" w:cs="Calibri"/>
                <w:szCs w:val="20"/>
                <w:lang w:eastAsia="da-DK"/>
              </w:rPr>
              <w:t xml:space="preserve"> redegøre for håndteringen af daglige arbejdsgange ift. medicinadministration, såsom ajourføring af FMK til LMK, oversigt over Borgere til fremmøde, bestilling af medicin, samt receptfornyelse hos ordinerende læge, for mobile enheder.</w:t>
            </w:r>
          </w:p>
          <w:p w14:paraId="75FF027E" w14:textId="6EEA936E" w:rsidR="0098201F" w:rsidRPr="00B26EF7" w:rsidRDefault="00A32A76" w:rsidP="00435BA8">
            <w:pPr>
              <w:rPr>
                <w:rFonts w:ascii="Calibri" w:hAnsi="Calibri" w:cs="Calibri"/>
                <w:szCs w:val="20"/>
                <w:lang w:eastAsia="da-DK"/>
              </w:rPr>
            </w:pPr>
            <w:r>
              <w:rPr>
                <w:rFonts w:ascii="Calibri" w:hAnsi="Calibri" w:cs="Calibri"/>
                <w:szCs w:val="20"/>
                <w:lang w:eastAsia="da-DK"/>
              </w:rPr>
              <w:t>Leverandør</w:t>
            </w:r>
            <w:r w:rsidR="0098201F" w:rsidRPr="00B26EF7">
              <w:rPr>
                <w:rFonts w:ascii="Calibri" w:hAnsi="Calibri" w:cs="Calibri"/>
                <w:szCs w:val="20"/>
                <w:lang w:eastAsia="da-DK"/>
              </w:rPr>
              <w:t xml:space="preserve"> bedes angive</w:t>
            </w:r>
            <w:r w:rsidR="001C3404">
              <w:rPr>
                <w:rFonts w:ascii="Calibri" w:hAnsi="Calibri" w:cs="Calibri"/>
                <w:szCs w:val="20"/>
                <w:lang w:eastAsia="da-DK"/>
              </w:rPr>
              <w:t>,</w:t>
            </w:r>
            <w:r w:rsidR="0098201F" w:rsidRPr="00B26EF7">
              <w:rPr>
                <w:rFonts w:ascii="Calibri" w:hAnsi="Calibri" w:cs="Calibri"/>
                <w:szCs w:val="20"/>
                <w:lang w:eastAsia="da-DK"/>
              </w:rPr>
              <w:t xml:space="preserve"> hvis/hvor der er forskel på tablet og mobil.</w:t>
            </w:r>
          </w:p>
        </w:tc>
      </w:tr>
      <w:tr w:rsidR="0098201F" w:rsidRPr="00B26EF7" w14:paraId="24545211" w14:textId="77777777" w:rsidTr="00655030">
        <w:trPr>
          <w:trHeight w:val="451"/>
        </w:trPr>
        <w:tc>
          <w:tcPr>
            <w:tcW w:w="1361" w:type="dxa"/>
            <w:gridSpan w:val="2"/>
            <w:vMerge w:val="restart"/>
            <w:shd w:val="clear" w:color="auto" w:fill="F2F2F2" w:themeFill="background1" w:themeFillShade="F2"/>
            <w:hideMark/>
          </w:tcPr>
          <w:p w14:paraId="14D1E655"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37E0360" w14:textId="77777777" w:rsidR="0098201F" w:rsidRPr="00B26EF7" w:rsidRDefault="0098201F" w:rsidP="0098201F">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98201F" w:rsidRPr="00B26EF7" w14:paraId="387FF1B7" w14:textId="77777777" w:rsidTr="00655030">
        <w:trPr>
          <w:trHeight w:val="451"/>
        </w:trPr>
        <w:tc>
          <w:tcPr>
            <w:tcW w:w="1361" w:type="dxa"/>
            <w:gridSpan w:val="2"/>
            <w:vMerge/>
            <w:vAlign w:val="center"/>
            <w:hideMark/>
          </w:tcPr>
          <w:p w14:paraId="51DD27FF" w14:textId="77777777" w:rsidR="0098201F" w:rsidRPr="00B26EF7" w:rsidRDefault="0098201F" w:rsidP="0098201F">
            <w:pPr>
              <w:spacing w:after="0" w:line="240" w:lineRule="auto"/>
              <w:rPr>
                <w:rFonts w:eastAsia="Times New Roman" w:cstheme="minorHAnsi"/>
                <w:sz w:val="18"/>
                <w:szCs w:val="18"/>
                <w:lang w:eastAsia="da-DK"/>
              </w:rPr>
            </w:pPr>
          </w:p>
        </w:tc>
        <w:tc>
          <w:tcPr>
            <w:tcW w:w="7139" w:type="dxa"/>
            <w:gridSpan w:val="6"/>
            <w:vMerge/>
            <w:vAlign w:val="center"/>
            <w:hideMark/>
          </w:tcPr>
          <w:p w14:paraId="2C5448F7" w14:textId="77777777" w:rsidR="0098201F" w:rsidRPr="00B26EF7" w:rsidRDefault="0098201F" w:rsidP="0098201F">
            <w:pPr>
              <w:spacing w:after="0" w:line="240" w:lineRule="auto"/>
              <w:rPr>
                <w:rFonts w:eastAsia="Times New Roman" w:cstheme="minorHAnsi"/>
                <w:sz w:val="18"/>
                <w:szCs w:val="18"/>
                <w:lang w:eastAsia="da-DK"/>
              </w:rPr>
            </w:pPr>
          </w:p>
        </w:tc>
      </w:tr>
    </w:tbl>
    <w:p w14:paraId="6A12D4A8" w14:textId="7EBEC299" w:rsidR="00736DCA" w:rsidRDefault="00736DCA" w:rsidP="008323B7"/>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51D20" w:rsidRPr="00B26EF7" w14:paraId="54B3C5F9" w14:textId="77777777" w:rsidTr="00B06967">
        <w:trPr>
          <w:trHeight w:val="289"/>
        </w:trPr>
        <w:tc>
          <w:tcPr>
            <w:tcW w:w="721" w:type="dxa"/>
            <w:shd w:val="clear" w:color="auto" w:fill="F2F2F2" w:themeFill="background1" w:themeFillShade="F2"/>
            <w:noWrap/>
            <w:hideMark/>
          </w:tcPr>
          <w:p w14:paraId="551D4F8B"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60817244" w14:textId="244323DA" w:rsidR="00E51D20" w:rsidRPr="00B26EF7" w:rsidRDefault="00E51D20" w:rsidP="00B06967">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865549">
              <w:rPr>
                <w:rFonts w:ascii="Calibri" w:eastAsia="Times New Roman" w:hAnsi="Calibri" w:cs="Calibri"/>
                <w:sz w:val="18"/>
                <w:szCs w:val="18"/>
                <w:lang w:eastAsia="da-DK"/>
              </w:rPr>
              <w:t>2</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w:t>
            </w:r>
            <w:r w:rsidR="00865549">
              <w:rPr>
                <w:rFonts w:eastAsia="Times New Roman" w:cstheme="minorHAnsi"/>
                <w:sz w:val="18"/>
                <w:szCs w:val="18"/>
                <w:lang w:eastAsia="da-DK"/>
              </w:rPr>
              <w:t>1</w:t>
            </w:r>
          </w:p>
        </w:tc>
        <w:tc>
          <w:tcPr>
            <w:tcW w:w="1201" w:type="dxa"/>
            <w:shd w:val="clear" w:color="auto" w:fill="F2F2F2" w:themeFill="background1" w:themeFillShade="F2"/>
            <w:hideMark/>
          </w:tcPr>
          <w:p w14:paraId="610994AF"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4799F2B0" w14:textId="77777777" w:rsidR="00E51D20" w:rsidRPr="00B26EF7" w:rsidRDefault="00E51D20" w:rsidP="00B0696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7800201A"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37DC814D"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21594A8E"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798DEC6B" w14:textId="3510FA52" w:rsidR="00E51D20" w:rsidRPr="00B26EF7" w:rsidRDefault="0015199B" w:rsidP="00B06967">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E51D20" w:rsidRPr="00B26EF7" w14:paraId="216CEF9D" w14:textId="77777777" w:rsidTr="00B06967">
        <w:trPr>
          <w:trHeight w:val="285"/>
        </w:trPr>
        <w:tc>
          <w:tcPr>
            <w:tcW w:w="1361" w:type="dxa"/>
            <w:gridSpan w:val="2"/>
            <w:shd w:val="clear" w:color="auto" w:fill="F2F2F2" w:themeFill="background1" w:themeFillShade="F2"/>
            <w:hideMark/>
          </w:tcPr>
          <w:p w14:paraId="0FBEBA1A"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22F6265A" w14:textId="3F3E4025" w:rsidR="00E51D20" w:rsidRPr="00B26EF7" w:rsidRDefault="00E51D20" w:rsidP="00B06967">
            <w:pPr>
              <w:pStyle w:val="Overskrift3"/>
              <w:rPr>
                <w:lang w:eastAsia="da-DK"/>
              </w:rPr>
            </w:pPr>
            <w:r>
              <w:rPr>
                <w:lang w:eastAsia="da-DK"/>
              </w:rPr>
              <w:t>Elektronisk registrering af udlevering fra pilledispenser</w:t>
            </w:r>
          </w:p>
          <w:p w14:paraId="7F80CAEA" w14:textId="77777777" w:rsidR="00E51D20" w:rsidRPr="00E51D20" w:rsidRDefault="00E51D20" w:rsidP="00E51D20">
            <w:pPr>
              <w:rPr>
                <w:rFonts w:ascii="Calibri" w:hAnsi="Calibri" w:cs="Calibri"/>
                <w:szCs w:val="20"/>
                <w:lang w:eastAsia="da-DK"/>
              </w:rPr>
            </w:pPr>
            <w:r w:rsidRPr="00E51D20">
              <w:rPr>
                <w:rFonts w:ascii="Calibri" w:hAnsi="Calibri" w:cs="Calibri"/>
                <w:szCs w:val="20"/>
                <w:lang w:eastAsia="da-DK"/>
              </w:rPr>
              <w:t>Kunden ønsker tilbudt en Løsning som gør det muligt for elektroniske pille dispensere at registrere udlevering af medicin til Borger direkte i Løsningen.</w:t>
            </w:r>
          </w:p>
          <w:p w14:paraId="0AF56CD8" w14:textId="4456317E" w:rsidR="00E51D20" w:rsidRPr="00E51D20" w:rsidRDefault="00A32A76" w:rsidP="00E51D20">
            <w:pPr>
              <w:rPr>
                <w:rFonts w:ascii="Calibri" w:hAnsi="Calibri" w:cs="Calibri"/>
                <w:szCs w:val="20"/>
                <w:lang w:eastAsia="da-DK"/>
              </w:rPr>
            </w:pPr>
            <w:r>
              <w:rPr>
                <w:rFonts w:ascii="Calibri" w:hAnsi="Calibri" w:cs="Calibri"/>
                <w:szCs w:val="20"/>
                <w:lang w:eastAsia="da-DK"/>
              </w:rPr>
              <w:t>Leverandør</w:t>
            </w:r>
            <w:r w:rsidR="00E51D20" w:rsidRPr="00E51D20">
              <w:rPr>
                <w:rFonts w:ascii="Calibri" w:hAnsi="Calibri" w:cs="Calibri"/>
                <w:szCs w:val="20"/>
                <w:lang w:eastAsia="da-DK"/>
              </w:rPr>
              <w:t xml:space="preserve"> bedes sandsynliggøre hvordan elektroniske pille dispensere hos Borger kan registrere udlevering af medicin til Borger i Løsningen. </w:t>
            </w:r>
          </w:p>
          <w:p w14:paraId="045D5B70" w14:textId="02557716" w:rsidR="00E51D20" w:rsidRPr="00E51D20" w:rsidRDefault="00E51D20" w:rsidP="00E51D20">
            <w:pPr>
              <w:rPr>
                <w:rFonts w:ascii="Calibri" w:hAnsi="Calibri" w:cs="Calibri"/>
                <w:szCs w:val="20"/>
                <w:lang w:eastAsia="da-DK"/>
              </w:rPr>
            </w:pPr>
            <w:r w:rsidRPr="00E51D20">
              <w:rPr>
                <w:rFonts w:ascii="Calibri" w:hAnsi="Calibri" w:cs="Calibri"/>
                <w:szCs w:val="20"/>
                <w:lang w:eastAsia="da-DK"/>
              </w:rPr>
              <w:t xml:space="preserve">Herunder bedes </w:t>
            </w:r>
            <w:r w:rsidR="00A32A76">
              <w:rPr>
                <w:rFonts w:ascii="Calibri" w:hAnsi="Calibri" w:cs="Calibri"/>
                <w:szCs w:val="20"/>
                <w:lang w:eastAsia="da-DK"/>
              </w:rPr>
              <w:t>Leverandør</w:t>
            </w:r>
            <w:r w:rsidRPr="00E51D20">
              <w:rPr>
                <w:rFonts w:ascii="Calibri" w:hAnsi="Calibri" w:cs="Calibri"/>
                <w:szCs w:val="20"/>
                <w:lang w:eastAsia="da-DK"/>
              </w:rPr>
              <w:t xml:space="preserve"> beskrive hvordan Løsningen giver Medarbejdere besked, hvis udleveringen ikke er foretaget, samt hvordan det i Løsningen markeres når registreringen er foretaget.</w:t>
            </w:r>
          </w:p>
          <w:p w14:paraId="5AD11058" w14:textId="04485B98" w:rsidR="00E51D20" w:rsidRPr="00B26EF7" w:rsidRDefault="00A32A76" w:rsidP="00E51D20">
            <w:pPr>
              <w:rPr>
                <w:rFonts w:ascii="Calibri" w:hAnsi="Calibri" w:cs="Calibri"/>
                <w:szCs w:val="20"/>
                <w:lang w:eastAsia="da-DK"/>
              </w:rPr>
            </w:pPr>
            <w:r>
              <w:rPr>
                <w:rFonts w:ascii="Calibri" w:hAnsi="Calibri" w:cs="Calibri"/>
                <w:szCs w:val="20"/>
                <w:lang w:eastAsia="da-DK"/>
              </w:rPr>
              <w:t>Leverandør</w:t>
            </w:r>
            <w:r w:rsidR="00E51D20" w:rsidRPr="00E51D20">
              <w:rPr>
                <w:rFonts w:ascii="Calibri" w:hAnsi="Calibri" w:cs="Calibri"/>
                <w:szCs w:val="20"/>
                <w:lang w:eastAsia="da-DK"/>
              </w:rPr>
              <w:t xml:space="preserve"> bedes ligeledes illustrere hvordan doseringen af Borgers medicin i den elektroniske pille dispenser håndteres, evt. i samarbejde med apotek eller andre aktører.</w:t>
            </w:r>
          </w:p>
        </w:tc>
      </w:tr>
      <w:tr w:rsidR="00E51D20" w:rsidRPr="00B26EF7" w14:paraId="00D35FA7" w14:textId="77777777" w:rsidTr="00B06967">
        <w:trPr>
          <w:trHeight w:val="451"/>
        </w:trPr>
        <w:tc>
          <w:tcPr>
            <w:tcW w:w="1361" w:type="dxa"/>
            <w:gridSpan w:val="2"/>
            <w:vMerge w:val="restart"/>
            <w:shd w:val="clear" w:color="auto" w:fill="F2F2F2" w:themeFill="background1" w:themeFillShade="F2"/>
            <w:hideMark/>
          </w:tcPr>
          <w:p w14:paraId="6B31263C"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794C195" w14:textId="77777777" w:rsidR="00E51D20" w:rsidRPr="00B26EF7" w:rsidRDefault="00E51D20"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E51D20" w:rsidRPr="00B26EF7" w14:paraId="658DF5DF" w14:textId="77777777" w:rsidTr="00B06967">
        <w:trPr>
          <w:trHeight w:val="451"/>
        </w:trPr>
        <w:tc>
          <w:tcPr>
            <w:tcW w:w="1361" w:type="dxa"/>
            <w:gridSpan w:val="2"/>
            <w:vMerge/>
            <w:vAlign w:val="center"/>
            <w:hideMark/>
          </w:tcPr>
          <w:p w14:paraId="48093A12" w14:textId="77777777" w:rsidR="00E51D20" w:rsidRPr="00B26EF7" w:rsidRDefault="00E51D20" w:rsidP="00B06967">
            <w:pPr>
              <w:spacing w:after="0" w:line="240" w:lineRule="auto"/>
              <w:rPr>
                <w:rFonts w:eastAsia="Times New Roman" w:cstheme="minorHAnsi"/>
                <w:sz w:val="18"/>
                <w:szCs w:val="18"/>
                <w:lang w:eastAsia="da-DK"/>
              </w:rPr>
            </w:pPr>
          </w:p>
        </w:tc>
        <w:tc>
          <w:tcPr>
            <w:tcW w:w="7139" w:type="dxa"/>
            <w:gridSpan w:val="6"/>
            <w:vMerge/>
            <w:vAlign w:val="center"/>
            <w:hideMark/>
          </w:tcPr>
          <w:p w14:paraId="2505AB6B" w14:textId="77777777" w:rsidR="00E51D20" w:rsidRPr="00B26EF7" w:rsidRDefault="00E51D20" w:rsidP="00B06967">
            <w:pPr>
              <w:spacing w:after="0" w:line="240" w:lineRule="auto"/>
              <w:rPr>
                <w:rFonts w:eastAsia="Times New Roman" w:cstheme="minorHAnsi"/>
                <w:sz w:val="18"/>
                <w:szCs w:val="18"/>
                <w:lang w:eastAsia="da-DK"/>
              </w:rPr>
            </w:pPr>
          </w:p>
        </w:tc>
      </w:tr>
    </w:tbl>
    <w:p w14:paraId="45845FA7" w14:textId="77777777" w:rsidR="00E51D20" w:rsidRPr="00B26EF7" w:rsidRDefault="00E51D20" w:rsidP="008323B7"/>
    <w:p w14:paraId="39BC5E72" w14:textId="2E0425CB" w:rsidR="00736DCA" w:rsidRPr="00B26EF7" w:rsidRDefault="00425F45" w:rsidP="00BE38CE">
      <w:pPr>
        <w:pStyle w:val="Overskrift2"/>
        <w:ind w:left="709" w:hanging="709"/>
        <w:rPr>
          <w:szCs w:val="24"/>
        </w:rPr>
      </w:pPr>
      <w:bookmarkStart w:id="399" w:name="_Toc74862032"/>
      <w:r w:rsidRPr="00B26EF7">
        <w:rPr>
          <w:szCs w:val="24"/>
        </w:rPr>
        <w:t>Overblik</w:t>
      </w:r>
      <w:bookmarkEnd w:id="399"/>
    </w:p>
    <w:p w14:paraId="176732B6" w14:textId="36BE6E4C" w:rsidR="00C33C2C" w:rsidRPr="00B26EF7" w:rsidRDefault="00C33C2C" w:rsidP="004F1DE8">
      <w:r w:rsidRPr="00B26EF7">
        <w:t>Det vurderes, at der ligger såvel en arbejdsmiljømæssig som en effektiviseringsorienteret gevinst i medarbejdernes lette og hurtig</w:t>
      </w:r>
      <w:r w:rsidR="008B3C47" w:rsidRPr="00B26EF7">
        <w:t>e</w:t>
      </w:r>
      <w:r w:rsidRPr="00B26EF7">
        <w:t xml:space="preserve"> tilgang til relevante data samt mulighed for at danne sig overblik over oplysninger i Løsningen. </w:t>
      </w:r>
    </w:p>
    <w:p w14:paraId="0358778B" w14:textId="4956D85E" w:rsidR="00350201" w:rsidRPr="00B26EF7" w:rsidRDefault="00C33C2C" w:rsidP="004F1DE8">
      <w:r w:rsidRPr="00B26EF7">
        <w:t>Dette afsnit beskriver Kunders ønsker til dannelse af overbliksbilleder i Løsningen. Herunder organisatoriske overblik, overbliksmuligheder for den enkelte medarbejder samt overblik over relevante borgerdata og div. frister, notater og adviser.</w:t>
      </w: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57AF3A74"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3EED002"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2BAEC5A1" w14:textId="5267D1C0"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-1</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6AE0705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3F4315B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0BA60D5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7C5A8AF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3892D13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73712BEE" w14:textId="6595E7B9"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408804F0"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78624AAE"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6DD7ED8B" w14:textId="77777777" w:rsidR="00350201" w:rsidRPr="00B26EF7" w:rsidRDefault="00350201" w:rsidP="001C3404">
            <w:pPr>
              <w:pStyle w:val="Overskrift3"/>
            </w:pPr>
            <w:bookmarkStart w:id="400" w:name="_Toc74311722"/>
            <w:bookmarkStart w:id="401" w:name="_Toc74862033"/>
            <w:r w:rsidRPr="00B26EF7">
              <w:t>Visitation</w:t>
            </w:r>
            <w:bookmarkEnd w:id="400"/>
            <w:bookmarkEnd w:id="401"/>
          </w:p>
          <w:p w14:paraId="0FC0E2E9" w14:textId="34A2AC04" w:rsidR="00350201" w:rsidRPr="00B26EF7" w:rsidRDefault="00350201" w:rsidP="00435BA8">
            <w:r w:rsidRPr="00B26EF7">
              <w:t xml:space="preserve">Kunden ønsker tilbudt en Løsning, som giver visitationsmedarbejderne hos </w:t>
            </w:r>
            <w:r w:rsidR="00826A9F" w:rsidRPr="00B26EF7">
              <w:t>Kundens udførertilbud</w:t>
            </w:r>
            <w:r w:rsidRPr="00B26EF7">
              <w:t xml:space="preserve"> overblik over modtagende visitationssager, som ikke er fordelt.</w:t>
            </w:r>
          </w:p>
          <w:p w14:paraId="75CDD065" w14:textId="496927D6" w:rsidR="00350201" w:rsidRPr="00B26EF7" w:rsidRDefault="00A32A76" w:rsidP="00435BA8">
            <w:r>
              <w:t>Leverandør</w:t>
            </w:r>
            <w:r w:rsidR="00350201" w:rsidRPr="00B26EF7">
              <w:t xml:space="preserve"> bedes redegøre for, hvordan Løsningen kan give et overblik over visitationssagerne modtaget på specifikke organisatoriske enheder. Ligeledes bedes </w:t>
            </w:r>
            <w:r>
              <w:t>Leverandør</w:t>
            </w:r>
            <w:r w:rsidR="00350201" w:rsidRPr="00B26EF7">
              <w:t xml:space="preserve"> illustrere hvilke informationer, om den enkelte visitationssag, som præsenteres i sådan et overblik, f.eks. navn, cpr-nummer, modtagelsesdato, akut sag, liggetid etc.</w:t>
            </w:r>
          </w:p>
          <w:p w14:paraId="73C0A507" w14:textId="057D0F1D" w:rsidR="00350201" w:rsidRPr="00B26EF7" w:rsidRDefault="00350201" w:rsidP="00435BA8">
            <w:pPr>
              <w:rPr>
                <w:sz w:val="22"/>
              </w:rPr>
            </w:pPr>
            <w:r w:rsidRPr="00B26EF7">
              <w:t xml:space="preserve">Ligeledes bedes </w:t>
            </w:r>
            <w:r w:rsidR="00A32A76">
              <w:t>Leverandør</w:t>
            </w:r>
            <w:r w:rsidRPr="00B26EF7">
              <w:t xml:space="preserve"> redegøre for filtrerings- og udsøgningsmulighederne i visitationsoverblikket på tværs af sagerne, samt eksportering af listen til Excel eller lignende.</w:t>
            </w:r>
          </w:p>
        </w:tc>
      </w:tr>
      <w:tr w:rsidR="00350201" w:rsidRPr="00B26EF7" w14:paraId="1A63E5B1"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3D324DB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4DDC603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1D661138" w14:textId="77777777" w:rsidR="00350201" w:rsidRPr="00B26EF7" w:rsidRDefault="00350201" w:rsidP="00350201">
      <w:pPr>
        <w:rPr>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297D5BF3"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FAF51A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33DB87D9" w14:textId="6DAC7A09"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2</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07F75B24"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3770163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6212422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717FE49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5272928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106C6578" w14:textId="463FFF81"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274000DE"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493D4B5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4F7F8505" w14:textId="77777777" w:rsidR="00350201" w:rsidRPr="00B26EF7" w:rsidRDefault="00350201" w:rsidP="007978CC">
            <w:pPr>
              <w:pStyle w:val="Overskrift3"/>
            </w:pPr>
            <w:bookmarkStart w:id="402" w:name="_Toc74311723"/>
            <w:bookmarkStart w:id="403" w:name="_Toc74862034"/>
            <w:r w:rsidRPr="00B26EF7">
              <w:t>Sager</w:t>
            </w:r>
            <w:bookmarkEnd w:id="402"/>
            <w:bookmarkEnd w:id="403"/>
          </w:p>
          <w:p w14:paraId="6A1EF0CC" w14:textId="77777777" w:rsidR="00350201" w:rsidRPr="00B26EF7" w:rsidRDefault="00350201" w:rsidP="00435BA8">
            <w:r w:rsidRPr="00B26EF7">
              <w:t xml:space="preserve">Kunden ønsker tilbudt en Løsning, som kan give et samlet overblik over Borgerens sager, samt sager på tværs af den organisatoriske enhed/tilbud, som Medarbejderen er tilknyttet. </w:t>
            </w:r>
          </w:p>
          <w:p w14:paraId="4008B619" w14:textId="131A28D5" w:rsidR="00350201" w:rsidRPr="00B26EF7" w:rsidRDefault="00350201" w:rsidP="00435BA8">
            <w:r w:rsidRPr="00B26EF7">
              <w:t xml:space="preserve">Kunden ønsker, at </w:t>
            </w:r>
            <w:r w:rsidR="0055037F" w:rsidRPr="00B26EF7">
              <w:t>Brugeren</w:t>
            </w:r>
            <w:r w:rsidRPr="00B26EF7">
              <w:t xml:space="preserve"> kan få et hurtigt overblik over antallet af sager</w:t>
            </w:r>
            <w:r w:rsidR="00F708CE" w:rsidRPr="00B26EF7">
              <w:t>,</w:t>
            </w:r>
            <w:r w:rsidRPr="00B26EF7">
              <w:t xml:space="preserve"> både samlet for den organisatoriske enhed og for den enkelte medarbejder. </w:t>
            </w:r>
          </w:p>
          <w:p w14:paraId="293EBDD1" w14:textId="151819FB" w:rsidR="00350201" w:rsidRPr="00B26EF7" w:rsidRDefault="00A32A76" w:rsidP="00435BA8">
            <w:r>
              <w:t>Leverandør</w:t>
            </w:r>
            <w:r w:rsidR="00350201" w:rsidRPr="00B26EF7">
              <w:t xml:space="preserve"> bedes beskrive visning af et overblik over den enkelte Borgers sager, herunder afsluttede sager. I beskrivelsen bedes </w:t>
            </w:r>
            <w:r>
              <w:t>Leverandør</w:t>
            </w:r>
            <w:r w:rsidR="00350201" w:rsidRPr="00B26EF7">
              <w:t xml:space="preserve"> specifikt redegøre for, hvilke oplysninger, om den enkelte sag, der præsenteres på overblikket, samt mulighed for forskellige overblik, afhængig af Medarbejderens organisatoriske tilknytning samt medarbejderens stilling.</w:t>
            </w:r>
          </w:p>
          <w:p w14:paraId="3C80761D" w14:textId="75ADD610" w:rsidR="00350201" w:rsidRPr="00B26EF7" w:rsidRDefault="00350201" w:rsidP="00435BA8">
            <w:r w:rsidRPr="00B26EF7">
              <w:t xml:space="preserve">Ligeledes bedes </w:t>
            </w:r>
            <w:r w:rsidR="00A32A76">
              <w:t>Leverandør</w:t>
            </w:r>
            <w:r w:rsidRPr="00B26EF7">
              <w:t xml:space="preserve"> illustrere et samlet overblik over Borgere med sager tilknyttet den enkelte organisatoriske enhed, og specifikt hvilke oplysninger, fra den enkelte sag, der præsenteres på overblikket, samt mulighed for forskellige overblik, afhængig af Medarbejderens organisatoriske tilknytning og stilling.</w:t>
            </w:r>
          </w:p>
        </w:tc>
      </w:tr>
      <w:tr w:rsidR="00350201" w:rsidRPr="00B26EF7" w14:paraId="7BA3B380"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5D6DFF5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5FE8A8E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522A27B1" w14:textId="77777777" w:rsidR="00350201" w:rsidRPr="00B26EF7" w:rsidRDefault="00350201" w:rsidP="00350201">
      <w:pPr>
        <w:rPr>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54CDF09C"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641843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0A7B41A7" w14:textId="0673F074"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3</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3592523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496840A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3F84FD24"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6BF029F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7785D08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639E8E82" w14:textId="667F08EE"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1D0BA210"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7B94734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09174622" w14:textId="77777777" w:rsidR="00350201" w:rsidRPr="00B26EF7" w:rsidRDefault="00350201" w:rsidP="007978CC">
            <w:pPr>
              <w:pStyle w:val="Overskrift3"/>
            </w:pPr>
            <w:bookmarkStart w:id="404" w:name="_Toc74862035"/>
            <w:r w:rsidRPr="00B26EF7">
              <w:t>Underretninger</w:t>
            </w:r>
            <w:bookmarkEnd w:id="404"/>
          </w:p>
          <w:p w14:paraId="5CEA4A03" w14:textId="3ED79380" w:rsidR="00350201" w:rsidRPr="00B26EF7" w:rsidRDefault="00350201" w:rsidP="00435BA8">
            <w:r w:rsidRPr="00B26EF7">
              <w:t>Kunden ønsker tilbudt en Løsning, som giver myndighedsmedarbejderne overblik over samtlige underretninger på den enkelte borger.</w:t>
            </w:r>
          </w:p>
          <w:p w14:paraId="6F425F9A" w14:textId="0D503AA2" w:rsidR="00655C46" w:rsidRPr="00B26EF7" w:rsidRDefault="00655C46" w:rsidP="00435BA8">
            <w:r w:rsidRPr="00B26EF7">
              <w:t xml:space="preserve">Der ønskes </w:t>
            </w:r>
            <w:r w:rsidR="00926DEA" w:rsidRPr="00B26EF7">
              <w:t>vist</w:t>
            </w:r>
            <w:r w:rsidRPr="00B26EF7">
              <w:t xml:space="preserve"> et samlet overblik på igangværende og færdigbehandle</w:t>
            </w:r>
            <w:r w:rsidR="00926DEA" w:rsidRPr="00B26EF7">
              <w:t>de</w:t>
            </w:r>
            <w:r w:rsidRPr="00B26EF7">
              <w:t xml:space="preserve"> underretninger</w:t>
            </w:r>
          </w:p>
          <w:p w14:paraId="23262FC1" w14:textId="1F333FFA" w:rsidR="00350201" w:rsidRPr="00B26EF7" w:rsidRDefault="00A32A76" w:rsidP="00435BA8">
            <w:r>
              <w:t>Leverandør</w:t>
            </w:r>
            <w:r w:rsidR="00350201" w:rsidRPr="00B26EF7">
              <w:t xml:space="preserve"> bedes redegøre for, hvordan Løsningen kan give et overblik over samtlige underretninger på den enkelte borger.</w:t>
            </w:r>
          </w:p>
          <w:p w14:paraId="060DA88B" w14:textId="48FB985A" w:rsidR="00350201" w:rsidRPr="00B26EF7" w:rsidRDefault="00350201" w:rsidP="00435BA8">
            <w:r w:rsidRPr="00B26EF7">
              <w:t xml:space="preserve">Ligeledes bedes </w:t>
            </w:r>
            <w:r w:rsidR="00A32A76">
              <w:t>Leverandør</w:t>
            </w:r>
            <w:r w:rsidRPr="00B26EF7">
              <w:t xml:space="preserve"> illustrere hvilke informationer om den enkelte underretning, som præsenteres i sådan et overblik, f.eks. Underetningsbaggrund, Underretningstype, kategorisering - farvemarkering rød, gul og grøn, samt hvem er underretter.</w:t>
            </w:r>
          </w:p>
          <w:p w14:paraId="5507887A" w14:textId="525582A3" w:rsidR="00350201" w:rsidRPr="00B26EF7" w:rsidRDefault="00350201" w:rsidP="00435BA8">
            <w:r w:rsidRPr="00B26EF7">
              <w:t xml:space="preserve">Ligeledes bedes </w:t>
            </w:r>
            <w:r w:rsidR="00A32A76">
              <w:t>Leverandør</w:t>
            </w:r>
            <w:r w:rsidRPr="00B26EF7">
              <w:t xml:space="preserve"> redegøre for filtrerings- og udsøgningsmulighederne i underretningsoverblikket samt eksportering af listen til Excel eller lignende.</w:t>
            </w:r>
          </w:p>
        </w:tc>
      </w:tr>
      <w:tr w:rsidR="00350201" w:rsidRPr="00B26EF7" w14:paraId="5339E715"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2550F4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74393F2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42CF37FD" w14:textId="77777777" w:rsidR="00350201" w:rsidRPr="00B26EF7" w:rsidRDefault="00350201" w:rsidP="00350201">
      <w:pPr>
        <w:rPr>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67866B8D"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2A3B19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7CDFB42E" w14:textId="24B27838"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4</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2D1044DE"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642ED1B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7331185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3D80F71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1794DE1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4518E7EE" w14:textId="6C5F9BD6"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3A22B9D4"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2AD8F51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60401ACC" w14:textId="77777777" w:rsidR="00350201" w:rsidRPr="00B26EF7" w:rsidRDefault="00350201" w:rsidP="00520A4B">
            <w:pPr>
              <w:pStyle w:val="Overskrift3"/>
            </w:pPr>
            <w:bookmarkStart w:id="405" w:name="_Toc74311724"/>
            <w:bookmarkStart w:id="406" w:name="_Toc74862036"/>
            <w:r w:rsidRPr="00B26EF7">
              <w:t>Overlevering</w:t>
            </w:r>
            <w:bookmarkEnd w:id="405"/>
            <w:bookmarkEnd w:id="406"/>
          </w:p>
          <w:p w14:paraId="1650E5F8" w14:textId="77777777" w:rsidR="00350201" w:rsidRPr="00B26EF7" w:rsidRDefault="00350201" w:rsidP="00435BA8">
            <w:r w:rsidRPr="00B26EF7">
              <w:t>Kunden ønsker tilbudt en Løsning, som gør det muligt for den enkelte Medarbejder at få et relevant overblik over, hvad der er sket af aktiviteter på Tilbuddet ”siden sidst”, samt gøre det muligt at overlevere informationer om Tilbuddet eller Borgere ved vagtskifte.</w:t>
            </w:r>
          </w:p>
          <w:p w14:paraId="3893171D" w14:textId="464BF038" w:rsidR="00350201" w:rsidRPr="00B26EF7" w:rsidRDefault="00A32A76" w:rsidP="00435BA8">
            <w:r>
              <w:t>Leverandør</w:t>
            </w:r>
            <w:r w:rsidR="00350201" w:rsidRPr="00B26EF7">
              <w:t xml:space="preserve"> bedes illustrere et samlet overblik over relevante notater, observationer og risikovurderinger for Medarbejderen siden seneste login, herunder bortviste borgere, samt ved fremsøgning ud fra brugerdefineret periode.</w:t>
            </w:r>
          </w:p>
          <w:p w14:paraId="7DEA79F7" w14:textId="77777777" w:rsidR="00350201" w:rsidRPr="00B26EF7" w:rsidRDefault="00350201" w:rsidP="00435BA8">
            <w:r w:rsidRPr="00B26EF7">
              <w:t>Illustrationen bedes specifikt redegøre for muligheden for sortering og filtrering i de præsenterede registreringer og observationer.</w:t>
            </w:r>
          </w:p>
          <w:p w14:paraId="26C04BA5" w14:textId="44CE6F73" w:rsidR="00350201" w:rsidRPr="00B26EF7" w:rsidRDefault="00350201" w:rsidP="00435BA8">
            <w:r w:rsidRPr="00B26EF7">
              <w:t xml:space="preserve">Ligeledes bedes </w:t>
            </w:r>
            <w:r w:rsidR="00A32A76">
              <w:t>Leverandør</w:t>
            </w:r>
            <w:r w:rsidRPr="00B26EF7">
              <w:t xml:space="preserve"> beskrive overblik over relevante notater, observationer samt risikovurderinger på tværs af Borgere fra flere organisatoriske enheder, herunder til/fravalg af specifikke organisatoriske enheder, Medarbejderen har rettigheder til.</w:t>
            </w:r>
            <w:r w:rsidRPr="00B26EF7">
              <w:br/>
              <w:t xml:space="preserve">Desuden bedes </w:t>
            </w:r>
            <w:r w:rsidR="00A32A76">
              <w:t>Leverandør</w:t>
            </w:r>
            <w:r w:rsidRPr="00B26EF7">
              <w:t xml:space="preserve"> illustrere, hvordan Løsningen gør det muligt at overlevere beskeder om Tilbuddet som helhed, fx hvis bussen er i stykker, samt informationer omkring konkrete Borgere tilknyttet Tilbuddet, som er vigtige ved vagtskifte. Specifikt bedes </w:t>
            </w:r>
            <w:r w:rsidR="00A32A76">
              <w:t>Leverandør</w:t>
            </w:r>
            <w:r w:rsidRPr="00B26EF7">
              <w:t xml:space="preserve"> illustrere, hvordan vigtige beskeder præsenteres i et overblik i Løsningen.</w:t>
            </w:r>
          </w:p>
        </w:tc>
      </w:tr>
      <w:tr w:rsidR="00350201" w:rsidRPr="00B26EF7" w14:paraId="7E1B45FB"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13FDF64"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6A69F65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214EF078" w14:textId="77777777" w:rsidR="00350201" w:rsidRPr="00B26EF7" w:rsidRDefault="00350201" w:rsidP="00350201">
      <w:pPr>
        <w:rPr>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604"/>
        <w:gridCol w:w="1176"/>
        <w:gridCol w:w="369"/>
        <w:gridCol w:w="736"/>
        <w:gridCol w:w="631"/>
        <w:gridCol w:w="1637"/>
        <w:gridCol w:w="2653"/>
      </w:tblGrid>
      <w:tr w:rsidR="00350201" w:rsidRPr="00B26EF7" w14:paraId="5C1BDF6A" w14:textId="77777777" w:rsidTr="00655030">
        <w:trPr>
          <w:trHeight w:val="300"/>
        </w:trPr>
        <w:tc>
          <w:tcPr>
            <w:tcW w:w="69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C6BEA28"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Krav-id: </w:t>
            </w:r>
          </w:p>
        </w:tc>
        <w:tc>
          <w:tcPr>
            <w:tcW w:w="604" w:type="dxa"/>
            <w:tcBorders>
              <w:top w:val="single" w:sz="6" w:space="0" w:color="auto"/>
              <w:left w:val="nil"/>
              <w:bottom w:val="single" w:sz="6" w:space="0" w:color="auto"/>
              <w:right w:val="single" w:sz="6" w:space="0" w:color="auto"/>
            </w:tcBorders>
            <w:shd w:val="clear" w:color="auto" w:fill="auto"/>
            <w:hideMark/>
          </w:tcPr>
          <w:p w14:paraId="0302F413" w14:textId="32504AEA" w:rsidR="00350201" w:rsidRPr="00B26EF7" w:rsidRDefault="00FF6A0E"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-5</w:t>
            </w:r>
          </w:p>
        </w:tc>
        <w:tc>
          <w:tcPr>
            <w:tcW w:w="1176" w:type="dxa"/>
            <w:tcBorders>
              <w:top w:val="single" w:sz="6" w:space="0" w:color="auto"/>
              <w:left w:val="nil"/>
              <w:bottom w:val="single" w:sz="6" w:space="0" w:color="auto"/>
              <w:right w:val="single" w:sz="6" w:space="0" w:color="auto"/>
            </w:tcBorders>
            <w:shd w:val="clear" w:color="auto" w:fill="F2F2F2" w:themeFill="background1" w:themeFillShade="F2"/>
            <w:hideMark/>
          </w:tcPr>
          <w:p w14:paraId="235A33FA"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Kravkategori: </w:t>
            </w:r>
          </w:p>
        </w:tc>
        <w:tc>
          <w:tcPr>
            <w:tcW w:w="369" w:type="dxa"/>
            <w:tcBorders>
              <w:top w:val="single" w:sz="6" w:space="0" w:color="auto"/>
              <w:left w:val="nil"/>
              <w:bottom w:val="single" w:sz="6" w:space="0" w:color="auto"/>
              <w:right w:val="single" w:sz="6" w:space="0" w:color="auto"/>
            </w:tcBorders>
            <w:shd w:val="clear" w:color="auto" w:fill="auto"/>
            <w:hideMark/>
          </w:tcPr>
          <w:p w14:paraId="5688C4B4"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6" w:type="dxa"/>
            <w:tcBorders>
              <w:top w:val="single" w:sz="6" w:space="0" w:color="auto"/>
              <w:left w:val="nil"/>
              <w:bottom w:val="single" w:sz="6" w:space="0" w:color="auto"/>
              <w:right w:val="single" w:sz="6" w:space="0" w:color="auto"/>
            </w:tcBorders>
            <w:shd w:val="clear" w:color="auto" w:fill="F2F2F2" w:themeFill="background1" w:themeFillShade="F2"/>
            <w:hideMark/>
          </w:tcPr>
          <w:p w14:paraId="57EF17CA"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Opfyldt: </w:t>
            </w:r>
          </w:p>
        </w:tc>
        <w:tc>
          <w:tcPr>
            <w:tcW w:w="631" w:type="dxa"/>
            <w:tcBorders>
              <w:top w:val="single" w:sz="6" w:space="0" w:color="auto"/>
              <w:left w:val="nil"/>
              <w:bottom w:val="single" w:sz="6" w:space="0" w:color="auto"/>
              <w:right w:val="single" w:sz="6" w:space="0" w:color="auto"/>
            </w:tcBorders>
            <w:shd w:val="clear" w:color="auto" w:fill="FFFF00"/>
            <w:hideMark/>
          </w:tcPr>
          <w:p w14:paraId="0A707787"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  </w:t>
            </w:r>
          </w:p>
        </w:tc>
        <w:tc>
          <w:tcPr>
            <w:tcW w:w="1637" w:type="dxa"/>
            <w:tcBorders>
              <w:top w:val="single" w:sz="6" w:space="0" w:color="auto"/>
              <w:left w:val="nil"/>
              <w:bottom w:val="single" w:sz="6" w:space="0" w:color="auto"/>
              <w:right w:val="single" w:sz="6" w:space="0" w:color="auto"/>
            </w:tcBorders>
            <w:shd w:val="clear" w:color="auto" w:fill="F2F2F2" w:themeFill="background1" w:themeFillShade="F2"/>
            <w:hideMark/>
          </w:tcPr>
          <w:p w14:paraId="17A6330A"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Evalueringskriterie: </w:t>
            </w:r>
          </w:p>
        </w:tc>
        <w:tc>
          <w:tcPr>
            <w:tcW w:w="2653" w:type="dxa"/>
            <w:tcBorders>
              <w:top w:val="single" w:sz="6" w:space="0" w:color="auto"/>
              <w:left w:val="nil"/>
              <w:bottom w:val="single" w:sz="6" w:space="0" w:color="auto"/>
              <w:right w:val="single" w:sz="6" w:space="0" w:color="auto"/>
            </w:tcBorders>
            <w:shd w:val="clear" w:color="auto" w:fill="auto"/>
            <w:hideMark/>
          </w:tcPr>
          <w:p w14:paraId="5E00B490" w14:textId="6EDA94E5" w:rsidR="00350201" w:rsidRPr="00B26EF7" w:rsidRDefault="0015199B" w:rsidP="00350201">
            <w:pPr>
              <w:spacing w:after="0" w:line="240" w:lineRule="auto"/>
              <w:textAlignment w:val="baseline"/>
              <w:rPr>
                <w:rFonts w:ascii="Segoe UI" w:eastAsia="Times New Roman" w:hAnsi="Segoe UI" w:cs="Segoe UI"/>
                <w:sz w:val="18"/>
                <w:szCs w:val="18"/>
                <w:lang w:eastAsia="da-DK"/>
              </w:rPr>
            </w:pPr>
            <w:r w:rsidRPr="00606F6B">
              <w:rPr>
                <w:rFonts w:eastAsia="Times New Roman" w:cstheme="minorHAnsi"/>
                <w:sz w:val="18"/>
                <w:szCs w:val="18"/>
                <w:lang w:eastAsia="da-DK"/>
              </w:rPr>
              <w:t>Funktionalitet</w:t>
            </w:r>
          </w:p>
        </w:tc>
      </w:tr>
      <w:tr w:rsidR="00350201" w:rsidRPr="00B26EF7" w14:paraId="4A44CC13" w14:textId="77777777" w:rsidTr="00435BA8">
        <w:trPr>
          <w:trHeight w:val="300"/>
        </w:trPr>
        <w:tc>
          <w:tcPr>
            <w:tcW w:w="129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3456BCF3"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Kundens krav: </w:t>
            </w:r>
          </w:p>
        </w:tc>
        <w:tc>
          <w:tcPr>
            <w:tcW w:w="7202" w:type="dxa"/>
            <w:gridSpan w:val="6"/>
            <w:tcBorders>
              <w:top w:val="nil"/>
              <w:left w:val="nil"/>
              <w:bottom w:val="single" w:sz="4" w:space="0" w:color="auto"/>
              <w:right w:val="single" w:sz="6" w:space="0" w:color="auto"/>
            </w:tcBorders>
            <w:shd w:val="clear" w:color="auto" w:fill="auto"/>
            <w:hideMark/>
          </w:tcPr>
          <w:p w14:paraId="30CF4241" w14:textId="2BFA9519" w:rsidR="00350201" w:rsidRPr="00B26EF7" w:rsidRDefault="00350201" w:rsidP="00EB6B5B">
            <w:pPr>
              <w:pStyle w:val="Overskrift3"/>
            </w:pPr>
            <w:bookmarkStart w:id="407" w:name="_Toc74311725"/>
            <w:bookmarkStart w:id="408" w:name="_Toc74862037"/>
            <w:r w:rsidRPr="00B26EF7">
              <w:t>Borgerens ejendele</w:t>
            </w:r>
            <w:bookmarkEnd w:id="407"/>
            <w:bookmarkEnd w:id="408"/>
          </w:p>
          <w:p w14:paraId="1A2D79ED" w14:textId="77777777" w:rsidR="00350201" w:rsidRPr="00B26EF7" w:rsidRDefault="00350201" w:rsidP="00435BA8">
            <w:pPr>
              <w:rPr>
                <w:rFonts w:ascii="Calibri" w:hAnsi="Calibri" w:cs="Calibri"/>
                <w:szCs w:val="20"/>
                <w:bdr w:val="none" w:sz="0" w:space="0" w:color="auto" w:frame="1"/>
              </w:rPr>
            </w:pPr>
            <w:r w:rsidRPr="00B26EF7">
              <w:rPr>
                <w:rFonts w:ascii="Calibri" w:hAnsi="Calibri" w:cs="Calibri"/>
                <w:szCs w:val="20"/>
                <w:bdr w:val="none" w:sz="0" w:space="0" w:color="auto" w:frame="1"/>
              </w:rPr>
              <w:t>Kunden ønsker tilbudt en Løsning, som kan give et samlet overblik over Borgerens ejendele opbevaret for Borgeren på det enkelte Tilbud, samt på tværs af Borgere.</w:t>
            </w:r>
          </w:p>
          <w:p w14:paraId="5DAB496B" w14:textId="100BB446" w:rsidR="00350201" w:rsidRPr="00B26EF7" w:rsidRDefault="00A32A76" w:rsidP="00435BA8">
            <w:pPr>
              <w:rPr>
                <w:rFonts w:ascii="Calibri" w:hAnsi="Calibri" w:cs="Calibri"/>
                <w:szCs w:val="20"/>
                <w:bdr w:val="none" w:sz="0" w:space="0" w:color="auto" w:frame="1"/>
              </w:rPr>
            </w:pPr>
            <w:r>
              <w:rPr>
                <w:rFonts w:ascii="Calibri" w:hAnsi="Calibri" w:cs="Calibri"/>
                <w:szCs w:val="20"/>
                <w:bdr w:val="none" w:sz="0" w:space="0" w:color="auto" w:frame="1"/>
              </w:rPr>
              <w:t>Leverandør</w:t>
            </w:r>
            <w:r w:rsidR="00350201" w:rsidRPr="00B26EF7">
              <w:rPr>
                <w:rFonts w:ascii="Calibri" w:hAnsi="Calibri" w:cs="Calibri"/>
                <w:szCs w:val="20"/>
                <w:bdr w:val="none" w:sz="0" w:space="0" w:color="auto" w:frame="1"/>
              </w:rPr>
              <w:t xml:space="preserve"> bedes redegøre for, hvordan Løsningen kan give et samlet overblik over</w:t>
            </w:r>
            <w:r w:rsidR="00A804E0">
              <w:rPr>
                <w:rFonts w:ascii="Calibri" w:hAnsi="Calibri" w:cs="Calibri"/>
                <w:szCs w:val="20"/>
                <w:bdr w:val="none" w:sz="0" w:space="0" w:color="auto" w:frame="1"/>
              </w:rPr>
              <w:t>,</w:t>
            </w:r>
            <w:r w:rsidR="00350201" w:rsidRPr="00B26EF7">
              <w:rPr>
                <w:rFonts w:ascii="Calibri" w:hAnsi="Calibri" w:cs="Calibri"/>
                <w:szCs w:val="20"/>
                <w:bdr w:val="none" w:sz="0" w:space="0" w:color="auto" w:frame="1"/>
              </w:rPr>
              <w:t xml:space="preserve"> hvilke ejendele Tilbuddet har registreret opbevaret for den enkelte Borger. Redegørelsen bedes specifikt indeholde en beskrivelse af</w:t>
            </w:r>
            <w:r w:rsidR="00A804E0">
              <w:rPr>
                <w:rFonts w:ascii="Calibri" w:hAnsi="Calibri" w:cs="Calibri"/>
                <w:szCs w:val="20"/>
                <w:bdr w:val="none" w:sz="0" w:space="0" w:color="auto" w:frame="1"/>
              </w:rPr>
              <w:t>,</w:t>
            </w:r>
            <w:r w:rsidR="00350201" w:rsidRPr="00B26EF7">
              <w:rPr>
                <w:rFonts w:ascii="Calibri" w:hAnsi="Calibri" w:cs="Calibri"/>
                <w:szCs w:val="20"/>
                <w:bdr w:val="none" w:sz="0" w:space="0" w:color="auto" w:frame="1"/>
              </w:rPr>
              <w:t xml:space="preserve"> hvilken information omkring ejendelen som præsenteres i overblikket, herunder type af ejendel, dato for indlevering, afdeling ejendelen er indleveret til, hvilken Medarbejder der har foretaget registreringen af ejendelen, herunder Medarbejder som har registreret ændringer i informationen omkring ejendelen, nummerering af ejendelen, samt andre relevante informationer registreret omkring ejendelen. Herunder bedes </w:t>
            </w:r>
            <w:r>
              <w:rPr>
                <w:rFonts w:ascii="Calibri" w:hAnsi="Calibri" w:cs="Calibri"/>
                <w:szCs w:val="20"/>
                <w:bdr w:val="none" w:sz="0" w:space="0" w:color="auto" w:frame="1"/>
              </w:rPr>
              <w:t>Leverandør</w:t>
            </w:r>
            <w:r w:rsidR="00350201" w:rsidRPr="00B26EF7">
              <w:rPr>
                <w:rFonts w:ascii="Calibri" w:hAnsi="Calibri" w:cs="Calibri"/>
                <w:szCs w:val="20"/>
                <w:bdr w:val="none" w:sz="0" w:space="0" w:color="auto" w:frame="1"/>
              </w:rPr>
              <w:t xml:space="preserve"> beskrive filtrerings- og udsøgningsmuligheder ud fra ovenstående informationer omkring ejendelene.</w:t>
            </w:r>
          </w:p>
          <w:p w14:paraId="0F2C8349" w14:textId="28A9C637" w:rsidR="00350201" w:rsidRPr="00B26EF7" w:rsidRDefault="00350201" w:rsidP="00435BA8">
            <w:pPr>
              <w:rPr>
                <w:rFonts w:ascii="Calibri" w:hAnsi="Calibri" w:cs="Calibri"/>
                <w:szCs w:val="20"/>
                <w:bdr w:val="none" w:sz="0" w:space="0" w:color="auto" w:frame="1"/>
              </w:rPr>
            </w:pPr>
            <w:r w:rsidRPr="00B26EF7">
              <w:rPr>
                <w:rFonts w:ascii="Calibri" w:hAnsi="Calibri" w:cs="Calibri"/>
                <w:szCs w:val="20"/>
                <w:bdr w:val="none" w:sz="0" w:space="0" w:color="auto" w:frame="1"/>
              </w:rPr>
              <w:t xml:space="preserve">Ligeledes bedes </w:t>
            </w:r>
            <w:r w:rsidR="00A32A76">
              <w:rPr>
                <w:rFonts w:ascii="Calibri" w:hAnsi="Calibri" w:cs="Calibri"/>
                <w:szCs w:val="20"/>
                <w:bdr w:val="none" w:sz="0" w:space="0" w:color="auto" w:frame="1"/>
              </w:rPr>
              <w:t>Leverandør</w:t>
            </w:r>
            <w:r w:rsidRPr="00B26EF7">
              <w:rPr>
                <w:rFonts w:ascii="Calibri" w:hAnsi="Calibri" w:cs="Calibri"/>
                <w:szCs w:val="20"/>
                <w:bdr w:val="none" w:sz="0" w:space="0" w:color="auto" w:frame="1"/>
              </w:rPr>
              <w:t xml:space="preserve"> illustrere et samlet overblik over ejendele opbevaret for Borgere på det enkelte Tilbud. Illustrationen bedes indeholde en beskrivelse af hvilke informationer, som præsenteres for den enkelte ejendel, herunder Borgers navn og CPR, type af ejendel, dato for indlevering, afdeling ejendelen er indleveret til, hvilken Medarbejder der har foretaget registreringen af ejendelen, herunder Medarbejder som har registreret ændringer i informationen omkring ejendelen, nummerering af ejendelen, samt andre relevante informationer registreret omkring ejendelen. Herunder bedes </w:t>
            </w:r>
            <w:r w:rsidR="00A32A76">
              <w:rPr>
                <w:rFonts w:ascii="Calibri" w:hAnsi="Calibri" w:cs="Calibri"/>
                <w:szCs w:val="20"/>
                <w:bdr w:val="none" w:sz="0" w:space="0" w:color="auto" w:frame="1"/>
              </w:rPr>
              <w:t>Leverandør</w:t>
            </w:r>
            <w:r w:rsidRPr="00B26EF7">
              <w:rPr>
                <w:rFonts w:ascii="Calibri" w:hAnsi="Calibri" w:cs="Calibri"/>
                <w:szCs w:val="20"/>
                <w:bdr w:val="none" w:sz="0" w:space="0" w:color="auto" w:frame="1"/>
              </w:rPr>
              <w:t xml:space="preserve"> beskrive filtrerings- og udsøgningsmuligheder ud fra ovenstående informationer omkring ejendelene.</w:t>
            </w:r>
          </w:p>
          <w:p w14:paraId="13C6BCC7" w14:textId="11809D8D" w:rsidR="00350201" w:rsidRPr="00B26EF7" w:rsidRDefault="00350201" w:rsidP="00435BA8">
            <w:pPr>
              <w:rPr>
                <w:rFonts w:ascii="Calibri" w:hAnsi="Calibri" w:cs="Calibri"/>
                <w:szCs w:val="20"/>
                <w:bdr w:val="none" w:sz="0" w:space="0" w:color="auto" w:frame="1"/>
              </w:rPr>
            </w:pPr>
            <w:r w:rsidRPr="00B26EF7">
              <w:rPr>
                <w:rFonts w:ascii="Calibri" w:hAnsi="Calibri" w:cs="Calibri"/>
                <w:szCs w:val="20"/>
                <w:bdr w:val="none" w:sz="0" w:space="0" w:color="auto" w:frame="1"/>
              </w:rPr>
              <w:t xml:space="preserve">Desuden bedes </w:t>
            </w:r>
            <w:r w:rsidR="00A32A76">
              <w:rPr>
                <w:rFonts w:ascii="Calibri" w:hAnsi="Calibri" w:cs="Calibri"/>
                <w:szCs w:val="20"/>
                <w:bdr w:val="none" w:sz="0" w:space="0" w:color="auto" w:frame="1"/>
              </w:rPr>
              <w:t>Leverandør</w:t>
            </w:r>
            <w:r w:rsidRPr="00B26EF7">
              <w:rPr>
                <w:rFonts w:ascii="Calibri" w:hAnsi="Calibri" w:cs="Calibri"/>
                <w:szCs w:val="20"/>
                <w:bdr w:val="none" w:sz="0" w:space="0" w:color="auto" w:frame="1"/>
              </w:rPr>
              <w:t xml:space="preserve"> redegøre for eksport af listerne til Excel.</w:t>
            </w:r>
          </w:p>
        </w:tc>
      </w:tr>
      <w:tr w:rsidR="00350201" w:rsidRPr="00B26EF7" w14:paraId="341E6D0A" w14:textId="77777777" w:rsidTr="00435BA8">
        <w:trPr>
          <w:trHeight w:val="450"/>
        </w:trPr>
        <w:tc>
          <w:tcPr>
            <w:tcW w:w="129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4C55CE11"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Tilbudsgivers svar: </w:t>
            </w:r>
          </w:p>
        </w:tc>
        <w:tc>
          <w:tcPr>
            <w:tcW w:w="720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12CF41DD"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  </w:t>
            </w:r>
          </w:p>
        </w:tc>
      </w:tr>
      <w:tr w:rsidR="00350201" w:rsidRPr="00B26EF7" w14:paraId="442B88BF" w14:textId="77777777" w:rsidTr="00435BA8">
        <w:trPr>
          <w:trHeight w:val="450"/>
        </w:trPr>
        <w:tc>
          <w:tcPr>
            <w:tcW w:w="0" w:type="auto"/>
            <w:gridSpan w:val="2"/>
            <w:vMerge/>
            <w:tcBorders>
              <w:right w:val="single" w:sz="4" w:space="0" w:color="auto"/>
            </w:tcBorders>
            <w:vAlign w:val="center"/>
            <w:hideMark/>
          </w:tcPr>
          <w:p w14:paraId="0E49E37D" w14:textId="77777777" w:rsidR="00350201" w:rsidRPr="00B26EF7" w:rsidRDefault="00350201" w:rsidP="00350201">
            <w:pPr>
              <w:spacing w:after="0" w:line="240" w:lineRule="auto"/>
              <w:rPr>
                <w:rFonts w:ascii="Segoe UI" w:eastAsia="Times New Roman" w:hAnsi="Segoe UI" w:cs="Segoe UI"/>
                <w:sz w:val="18"/>
                <w:szCs w:val="18"/>
                <w:lang w:eastAsia="da-DK"/>
              </w:rPr>
            </w:pPr>
          </w:p>
        </w:tc>
        <w:tc>
          <w:tcPr>
            <w:tcW w:w="7202" w:type="dxa"/>
            <w:gridSpan w:val="6"/>
            <w:vMerge/>
            <w:tcBorders>
              <w:top w:val="single" w:sz="6" w:space="0" w:color="auto"/>
              <w:left w:val="single" w:sz="4" w:space="0" w:color="auto"/>
              <w:bottom w:val="single" w:sz="4" w:space="0" w:color="auto"/>
              <w:right w:val="single" w:sz="4" w:space="0" w:color="auto"/>
            </w:tcBorders>
            <w:vAlign w:val="center"/>
            <w:hideMark/>
          </w:tcPr>
          <w:p w14:paraId="43A8F77F" w14:textId="77777777" w:rsidR="00350201" w:rsidRPr="00B26EF7" w:rsidRDefault="00350201" w:rsidP="00350201">
            <w:pPr>
              <w:spacing w:after="0" w:line="240" w:lineRule="auto"/>
              <w:rPr>
                <w:rFonts w:ascii="Segoe UI" w:eastAsia="Times New Roman" w:hAnsi="Segoe UI" w:cs="Segoe UI"/>
                <w:sz w:val="18"/>
                <w:szCs w:val="18"/>
                <w:lang w:eastAsia="da-DK"/>
              </w:rPr>
            </w:pPr>
          </w:p>
        </w:tc>
      </w:tr>
    </w:tbl>
    <w:p w14:paraId="4139B0AF" w14:textId="77777777" w:rsidR="00350201" w:rsidRPr="00B26EF7" w:rsidRDefault="00350201" w:rsidP="00350201">
      <w:pPr>
        <w:spacing w:line="240" w:lineRule="auto"/>
        <w:rPr>
          <w:rFonts w:ascii="Calibri" w:eastAsia="Calibri" w:hAnsi="Calibri" w:cs="Calibri"/>
          <w:b/>
          <w:bCs/>
          <w:sz w:val="22"/>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604"/>
        <w:gridCol w:w="1176"/>
        <w:gridCol w:w="369"/>
        <w:gridCol w:w="736"/>
        <w:gridCol w:w="631"/>
        <w:gridCol w:w="1637"/>
        <w:gridCol w:w="2653"/>
      </w:tblGrid>
      <w:tr w:rsidR="00350201" w:rsidRPr="00B26EF7" w14:paraId="2CC42DD3" w14:textId="77777777" w:rsidTr="00655030">
        <w:trPr>
          <w:trHeight w:val="300"/>
        </w:trPr>
        <w:tc>
          <w:tcPr>
            <w:tcW w:w="691"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D3C05BC"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Krav-id: </w:t>
            </w:r>
          </w:p>
        </w:tc>
        <w:tc>
          <w:tcPr>
            <w:tcW w:w="604" w:type="dxa"/>
            <w:tcBorders>
              <w:top w:val="single" w:sz="6" w:space="0" w:color="auto"/>
              <w:left w:val="nil"/>
              <w:bottom w:val="single" w:sz="6" w:space="0" w:color="auto"/>
              <w:right w:val="single" w:sz="6" w:space="0" w:color="auto"/>
            </w:tcBorders>
            <w:shd w:val="clear" w:color="auto" w:fill="auto"/>
            <w:hideMark/>
          </w:tcPr>
          <w:p w14:paraId="62B4E72B" w14:textId="12A4D90C" w:rsidR="00350201" w:rsidRPr="00B26EF7" w:rsidRDefault="00FF6A0E"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-6</w:t>
            </w:r>
          </w:p>
        </w:tc>
        <w:tc>
          <w:tcPr>
            <w:tcW w:w="1176" w:type="dxa"/>
            <w:tcBorders>
              <w:top w:val="single" w:sz="6" w:space="0" w:color="auto"/>
              <w:left w:val="nil"/>
              <w:bottom w:val="single" w:sz="6" w:space="0" w:color="auto"/>
              <w:right w:val="single" w:sz="6" w:space="0" w:color="auto"/>
            </w:tcBorders>
            <w:shd w:val="clear" w:color="auto" w:fill="F2F2F2" w:themeFill="background1" w:themeFillShade="F2"/>
            <w:hideMark/>
          </w:tcPr>
          <w:p w14:paraId="51154FB6"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Kravkategori: </w:t>
            </w:r>
          </w:p>
        </w:tc>
        <w:tc>
          <w:tcPr>
            <w:tcW w:w="369" w:type="dxa"/>
            <w:tcBorders>
              <w:top w:val="single" w:sz="6" w:space="0" w:color="auto"/>
              <w:left w:val="nil"/>
              <w:bottom w:val="single" w:sz="6" w:space="0" w:color="auto"/>
              <w:right w:val="single" w:sz="6" w:space="0" w:color="auto"/>
            </w:tcBorders>
            <w:shd w:val="clear" w:color="auto" w:fill="auto"/>
            <w:hideMark/>
          </w:tcPr>
          <w:p w14:paraId="399FD2F5"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36" w:type="dxa"/>
            <w:tcBorders>
              <w:top w:val="single" w:sz="6" w:space="0" w:color="auto"/>
              <w:left w:val="nil"/>
              <w:bottom w:val="single" w:sz="6" w:space="0" w:color="auto"/>
              <w:right w:val="single" w:sz="6" w:space="0" w:color="auto"/>
            </w:tcBorders>
            <w:shd w:val="clear" w:color="auto" w:fill="F2F2F2" w:themeFill="background1" w:themeFillShade="F2"/>
            <w:hideMark/>
          </w:tcPr>
          <w:p w14:paraId="436CD2AD"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Opfyldt: </w:t>
            </w:r>
          </w:p>
        </w:tc>
        <w:tc>
          <w:tcPr>
            <w:tcW w:w="631" w:type="dxa"/>
            <w:tcBorders>
              <w:top w:val="single" w:sz="6" w:space="0" w:color="auto"/>
              <w:left w:val="nil"/>
              <w:bottom w:val="single" w:sz="6" w:space="0" w:color="auto"/>
              <w:right w:val="single" w:sz="6" w:space="0" w:color="auto"/>
            </w:tcBorders>
            <w:shd w:val="clear" w:color="auto" w:fill="FFFF00"/>
            <w:hideMark/>
          </w:tcPr>
          <w:p w14:paraId="40DB103D"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  </w:t>
            </w:r>
          </w:p>
        </w:tc>
        <w:tc>
          <w:tcPr>
            <w:tcW w:w="1637" w:type="dxa"/>
            <w:tcBorders>
              <w:top w:val="single" w:sz="6" w:space="0" w:color="auto"/>
              <w:left w:val="nil"/>
              <w:bottom w:val="single" w:sz="6" w:space="0" w:color="auto"/>
              <w:right w:val="single" w:sz="6" w:space="0" w:color="auto"/>
            </w:tcBorders>
            <w:shd w:val="clear" w:color="auto" w:fill="F2F2F2" w:themeFill="background1" w:themeFillShade="F2"/>
            <w:hideMark/>
          </w:tcPr>
          <w:p w14:paraId="2F0AC263"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Evalueringskriterie: </w:t>
            </w:r>
          </w:p>
        </w:tc>
        <w:tc>
          <w:tcPr>
            <w:tcW w:w="2653" w:type="dxa"/>
            <w:tcBorders>
              <w:top w:val="single" w:sz="6" w:space="0" w:color="auto"/>
              <w:left w:val="nil"/>
              <w:bottom w:val="single" w:sz="6" w:space="0" w:color="auto"/>
              <w:right w:val="single" w:sz="6" w:space="0" w:color="auto"/>
            </w:tcBorders>
            <w:shd w:val="clear" w:color="auto" w:fill="auto"/>
            <w:hideMark/>
          </w:tcPr>
          <w:p w14:paraId="4AD01BB8" w14:textId="5C9CC0D7" w:rsidR="00350201" w:rsidRPr="00B26EF7" w:rsidRDefault="0015199B" w:rsidP="00350201">
            <w:pPr>
              <w:spacing w:after="0" w:line="240" w:lineRule="auto"/>
              <w:textAlignment w:val="baseline"/>
              <w:rPr>
                <w:rFonts w:ascii="Segoe UI" w:eastAsia="Times New Roman" w:hAnsi="Segoe UI" w:cs="Segoe UI"/>
                <w:sz w:val="18"/>
                <w:szCs w:val="18"/>
                <w:lang w:eastAsia="da-DK"/>
              </w:rPr>
            </w:pPr>
            <w:r w:rsidRPr="00606F6B">
              <w:rPr>
                <w:rFonts w:eastAsia="Times New Roman" w:cstheme="minorHAnsi"/>
                <w:sz w:val="18"/>
                <w:szCs w:val="18"/>
                <w:lang w:eastAsia="da-DK"/>
              </w:rPr>
              <w:t>Funktionalitet</w:t>
            </w:r>
          </w:p>
        </w:tc>
      </w:tr>
      <w:tr w:rsidR="00350201" w:rsidRPr="00B26EF7" w14:paraId="6E507D0B" w14:textId="77777777" w:rsidTr="004F1DE8">
        <w:trPr>
          <w:trHeight w:val="300"/>
        </w:trPr>
        <w:tc>
          <w:tcPr>
            <w:tcW w:w="1295"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7D1EB22B"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Kundens krav: </w:t>
            </w:r>
          </w:p>
        </w:tc>
        <w:tc>
          <w:tcPr>
            <w:tcW w:w="7202" w:type="dxa"/>
            <w:gridSpan w:val="6"/>
            <w:tcBorders>
              <w:top w:val="nil"/>
              <w:left w:val="nil"/>
              <w:bottom w:val="single" w:sz="4" w:space="0" w:color="auto"/>
              <w:right w:val="single" w:sz="6" w:space="0" w:color="auto"/>
            </w:tcBorders>
            <w:shd w:val="clear" w:color="auto" w:fill="auto"/>
            <w:hideMark/>
          </w:tcPr>
          <w:p w14:paraId="07BA2883" w14:textId="7F0C8BC9" w:rsidR="00350201" w:rsidRPr="00B26EF7" w:rsidRDefault="00350201" w:rsidP="00A804E0">
            <w:pPr>
              <w:pStyle w:val="Overskrift3"/>
            </w:pPr>
            <w:bookmarkStart w:id="409" w:name="_Toc74311726"/>
            <w:bookmarkStart w:id="410" w:name="_Toc74862038"/>
            <w:r w:rsidRPr="00B26EF7">
              <w:t>Familieoverblik</w:t>
            </w:r>
            <w:bookmarkEnd w:id="409"/>
            <w:bookmarkEnd w:id="410"/>
          </w:p>
          <w:p w14:paraId="0BB0CE4F" w14:textId="77777777" w:rsidR="00350201" w:rsidRPr="00B26EF7" w:rsidRDefault="00350201" w:rsidP="00435BA8">
            <w:r w:rsidRPr="00B26EF7">
              <w:t>Kunden ønsker tilbudt en Løsning, som gør det muligt at få et samlet overblik over Familien, som er tilknyttet den enkelte Borger, fx hvem der er forældremyndighedsindehaver, hvilke sager og ydelser den enkelte borger har samt hvilke sagsbehandlere/kontaktpersoner, der er tilknyttet det enkelte familiemedlem internt hos Kunden.</w:t>
            </w:r>
          </w:p>
          <w:p w14:paraId="18E76054" w14:textId="519724A5" w:rsidR="00350201" w:rsidRPr="00B26EF7" w:rsidRDefault="00A32A76" w:rsidP="00435BA8">
            <w:r>
              <w:t>Leverandør</w:t>
            </w:r>
            <w:r w:rsidR="00350201" w:rsidRPr="00B26EF7">
              <w:t xml:space="preserve"> bedes redegøre for, hvordan et overblik over Familien tilknyttet Borger præsenteres, herunder hvordan det er angivet i hvilke sammenhænge, Familiemedlemmerne har givet samtykke til at måtte kontaktes. </w:t>
            </w:r>
          </w:p>
          <w:p w14:paraId="7D84E4F5" w14:textId="0F94564B" w:rsidR="00350201" w:rsidRPr="00B26EF7" w:rsidRDefault="00350201" w:rsidP="00435BA8">
            <w:r w:rsidRPr="00B26EF7">
              <w:t xml:space="preserve">Ligeledes bedes </w:t>
            </w:r>
            <w:r w:rsidR="00A32A76">
              <w:t>Leverandør</w:t>
            </w:r>
            <w:r w:rsidRPr="00B26EF7">
              <w:t xml:space="preserve"> illustrere, hvordan et sådan Familieoverblik præsenteres.</w:t>
            </w:r>
          </w:p>
        </w:tc>
      </w:tr>
      <w:tr w:rsidR="00350201" w:rsidRPr="00B26EF7" w14:paraId="1068D8F8" w14:textId="77777777" w:rsidTr="004F1DE8">
        <w:trPr>
          <w:trHeight w:val="450"/>
        </w:trPr>
        <w:tc>
          <w:tcPr>
            <w:tcW w:w="1295"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20D9FA85"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Tilbudsgivers svar: </w:t>
            </w:r>
          </w:p>
        </w:tc>
        <w:tc>
          <w:tcPr>
            <w:tcW w:w="7202"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656C8CF7" w14:textId="77777777" w:rsidR="00350201" w:rsidRPr="00B26EF7" w:rsidRDefault="00350201" w:rsidP="00350201">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 w:val="18"/>
                <w:szCs w:val="18"/>
                <w:lang w:eastAsia="da-DK"/>
              </w:rPr>
              <w:t>  </w:t>
            </w:r>
          </w:p>
        </w:tc>
      </w:tr>
      <w:tr w:rsidR="00350201" w:rsidRPr="00B26EF7" w14:paraId="2A70306A" w14:textId="77777777" w:rsidTr="004F1DE8">
        <w:trPr>
          <w:trHeight w:val="450"/>
        </w:trPr>
        <w:tc>
          <w:tcPr>
            <w:tcW w:w="0" w:type="auto"/>
            <w:gridSpan w:val="2"/>
            <w:vMerge/>
            <w:tcBorders>
              <w:right w:val="single" w:sz="4" w:space="0" w:color="auto"/>
            </w:tcBorders>
            <w:vAlign w:val="center"/>
            <w:hideMark/>
          </w:tcPr>
          <w:p w14:paraId="21585187" w14:textId="77777777" w:rsidR="00350201" w:rsidRPr="00B26EF7" w:rsidRDefault="00350201" w:rsidP="00350201">
            <w:pPr>
              <w:spacing w:after="0" w:line="240" w:lineRule="auto"/>
              <w:rPr>
                <w:rFonts w:ascii="Segoe UI" w:eastAsia="Times New Roman" w:hAnsi="Segoe UI" w:cs="Segoe UI"/>
                <w:sz w:val="18"/>
                <w:szCs w:val="18"/>
                <w:lang w:eastAsia="da-DK"/>
              </w:rPr>
            </w:pPr>
          </w:p>
        </w:tc>
        <w:tc>
          <w:tcPr>
            <w:tcW w:w="7202" w:type="dxa"/>
            <w:gridSpan w:val="6"/>
            <w:vMerge/>
            <w:tcBorders>
              <w:top w:val="single" w:sz="6" w:space="0" w:color="auto"/>
              <w:left w:val="single" w:sz="4" w:space="0" w:color="auto"/>
              <w:bottom w:val="single" w:sz="4" w:space="0" w:color="auto"/>
              <w:right w:val="single" w:sz="4" w:space="0" w:color="auto"/>
            </w:tcBorders>
            <w:vAlign w:val="center"/>
            <w:hideMark/>
          </w:tcPr>
          <w:p w14:paraId="543C5AB2" w14:textId="77777777" w:rsidR="00350201" w:rsidRPr="00B26EF7" w:rsidRDefault="00350201" w:rsidP="00350201">
            <w:pPr>
              <w:spacing w:after="0" w:line="240" w:lineRule="auto"/>
              <w:rPr>
                <w:rFonts w:ascii="Segoe UI" w:eastAsia="Times New Roman" w:hAnsi="Segoe UI" w:cs="Segoe UI"/>
                <w:sz w:val="18"/>
                <w:szCs w:val="18"/>
                <w:lang w:eastAsia="da-DK"/>
              </w:rPr>
            </w:pPr>
          </w:p>
        </w:tc>
      </w:tr>
    </w:tbl>
    <w:p w14:paraId="29327AF8"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749532CD"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0A4483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09737B2B" w14:textId="54EE676A"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7</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2E48C68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38F54C2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3577AB4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4AF3336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6F07405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043B5E16" w14:textId="5E44A76D"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452A801C"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1ACAE74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751630A1" w14:textId="77777777" w:rsidR="00350201" w:rsidRPr="00B26EF7" w:rsidRDefault="00350201" w:rsidP="00006D27">
            <w:pPr>
              <w:pStyle w:val="Overskrift3"/>
            </w:pPr>
            <w:bookmarkStart w:id="411" w:name="_Toc74311727"/>
            <w:bookmarkStart w:id="412" w:name="_Toc74862039"/>
            <w:r w:rsidRPr="00B26EF7">
              <w:t>Fællessprog III (FSIII)</w:t>
            </w:r>
            <w:bookmarkEnd w:id="411"/>
            <w:bookmarkEnd w:id="412"/>
          </w:p>
          <w:p w14:paraId="6F547B09" w14:textId="77777777" w:rsidR="00350201" w:rsidRPr="00B26EF7" w:rsidRDefault="00350201" w:rsidP="00435BA8">
            <w:r w:rsidRPr="00B26EF7">
              <w:t>Kunden ønsker tilbudt en Løsning med mulighed for overblik over den samlede sundhedsfaglige indsats på Borgeren, samt på tværs af Borgere tilknyttet den enkelte organisatoriske enhed.</w:t>
            </w:r>
          </w:p>
          <w:p w14:paraId="24BC81EB" w14:textId="6AA0F32B" w:rsidR="00006D27" w:rsidRDefault="00A32A76" w:rsidP="00006D27">
            <w:pPr>
              <w:spacing w:after="0"/>
            </w:pPr>
            <w:r>
              <w:t>Leverandør</w:t>
            </w:r>
            <w:r w:rsidR="00350201" w:rsidRPr="00B26EF7">
              <w:t xml:space="preserve"> bedes illustrere, hvilke informationer relevante medarbejdere præsenteres for i et overblik omkring den sundhedsfaglige indsats i FSIII, der aktuelt arbejdes med på den enkelte Borger.</w:t>
            </w:r>
          </w:p>
          <w:p w14:paraId="19A40A44" w14:textId="2A7DE2B5" w:rsidR="00350201" w:rsidRPr="00B26EF7" w:rsidRDefault="00350201" w:rsidP="00006D27">
            <w:pPr>
              <w:spacing w:after="0"/>
            </w:pPr>
            <w:r w:rsidRPr="00B26EF7">
              <w:t xml:space="preserve">Ligeledes bedes </w:t>
            </w:r>
            <w:r w:rsidR="00A32A76">
              <w:t>Leverandør</w:t>
            </w:r>
            <w:r w:rsidRPr="00B26EF7">
              <w:t xml:space="preserve"> redegøre for et samlet overblik over sundhedsfaglige indsatser i FSIII ud fra Borgere tilknyttet den enkelte organisatoriske enhed.</w:t>
            </w:r>
          </w:p>
        </w:tc>
      </w:tr>
      <w:tr w:rsidR="00350201" w:rsidRPr="00B26EF7" w14:paraId="1D9A6A14"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0A818ED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27525BD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192CCA2C"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762271FA"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654B63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5ADFAA68" w14:textId="429B13C8"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8</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519941B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7F7B76A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3E82D435"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3C13C74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5DD1AAD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4F93DA17" w14:textId="185C2FE9"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4EB9BE6E"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227B8AE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788D2006" w14:textId="77777777" w:rsidR="00350201" w:rsidRPr="00B26EF7" w:rsidRDefault="00350201" w:rsidP="00006D27">
            <w:pPr>
              <w:pStyle w:val="Overskrift3"/>
            </w:pPr>
            <w:bookmarkStart w:id="413" w:name="_Toc74311728"/>
            <w:bookmarkStart w:id="414" w:name="_Toc74862040"/>
            <w:r w:rsidRPr="00B26EF7">
              <w:t>Ydelser</w:t>
            </w:r>
            <w:bookmarkEnd w:id="413"/>
            <w:bookmarkEnd w:id="414"/>
          </w:p>
          <w:p w14:paraId="59129165" w14:textId="77777777" w:rsidR="00350201" w:rsidRPr="00B26EF7" w:rsidRDefault="00350201" w:rsidP="004F1DE8">
            <w:r w:rsidRPr="00B26EF7">
              <w:t>Kunden ønsker tilbudt en Løsning, som giver et overblik over både aktive og afsluttede ydelser på den enkelte Borger.</w:t>
            </w:r>
          </w:p>
          <w:p w14:paraId="3860BC6A" w14:textId="51BFC65B" w:rsidR="00350201" w:rsidRPr="00B26EF7" w:rsidRDefault="00A32A76" w:rsidP="004F1DE8">
            <w:r>
              <w:t>Leverandør</w:t>
            </w:r>
            <w:r w:rsidR="00350201" w:rsidRPr="00B26EF7">
              <w:t xml:space="preserve"> bedes redegøre for, hvordan ydelser præsenteres i Løsningen, herunder hvordan et samlet overblik over hhv. aktive og afsluttede ydelser præsenteres.</w:t>
            </w:r>
          </w:p>
          <w:p w14:paraId="28AB4D1B" w14:textId="6307B36E" w:rsidR="00350201" w:rsidRPr="00B26EF7" w:rsidRDefault="00A32A76" w:rsidP="004F1DE8">
            <w:r>
              <w:t>Leverandør</w:t>
            </w:r>
            <w:r w:rsidR="00350201" w:rsidRPr="00B26EF7">
              <w:t xml:space="preserve"> bedes specifikt beskrive, hvilke informationer fra hver ydelse, som præsenteres i et sådant overblik.</w:t>
            </w:r>
          </w:p>
        </w:tc>
      </w:tr>
      <w:tr w:rsidR="00350201" w:rsidRPr="00B26EF7" w14:paraId="56638DA7"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46CB4F9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00B90E3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1E00A662"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12B4223B"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9FBB04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67A57F5C" w14:textId="4886A71F"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9</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5313CCC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39A3DEC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5EA5AAF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149CB48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5AC7518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2B8E71E5" w14:textId="4EF0EC65"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01D78A4B"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2391E23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2EA014F9" w14:textId="77777777" w:rsidR="00350201" w:rsidRPr="00B26EF7" w:rsidRDefault="00350201" w:rsidP="00350201">
            <w:pPr>
              <w:keepNext/>
              <w:keepLines/>
              <w:spacing w:before="40" w:after="0"/>
              <w:outlineLvl w:val="2"/>
              <w:rPr>
                <w:rFonts w:asciiTheme="majorHAnsi" w:eastAsiaTheme="majorEastAsia" w:hAnsiTheme="majorHAnsi" w:cstheme="majorBidi"/>
                <w:sz w:val="24"/>
                <w:szCs w:val="24"/>
              </w:rPr>
            </w:pPr>
            <w:bookmarkStart w:id="415" w:name="_Toc74311729"/>
            <w:bookmarkStart w:id="416" w:name="_Toc74862041"/>
            <w:r w:rsidRPr="00B26EF7">
              <w:rPr>
                <w:rFonts w:asciiTheme="majorHAnsi" w:eastAsiaTheme="majorEastAsia" w:hAnsiTheme="majorHAnsi" w:cstheme="majorBidi"/>
                <w:sz w:val="24"/>
                <w:szCs w:val="24"/>
              </w:rPr>
              <w:t>Kalender og aktiviteter</w:t>
            </w:r>
            <w:bookmarkEnd w:id="415"/>
            <w:bookmarkEnd w:id="416"/>
          </w:p>
          <w:p w14:paraId="4E5168C0" w14:textId="252F1C22" w:rsidR="00350201" w:rsidRPr="00B26EF7" w:rsidRDefault="00350201" w:rsidP="00924862">
            <w:r w:rsidRPr="00B26EF7">
              <w:t>Kunden ønsker tilbud</w:t>
            </w:r>
            <w:r w:rsidR="00AD76B8">
              <w:t>t</w:t>
            </w:r>
            <w:r w:rsidRPr="00B26EF7">
              <w:t xml:space="preserve"> en Løsning, som kan give et samlet overblik for Medarbejderen over den enkelte Borgers aktiviteter og aftaler i en kalendervisning, på tværs af Borgere tilknyttet den organisatoriske enhed, samt aftaler og aktiviteter, hvor Medarbejderen er tilknyttet som ressource eller deltager.</w:t>
            </w:r>
          </w:p>
          <w:p w14:paraId="242C74DA" w14:textId="4DEBA767" w:rsidR="00350201" w:rsidRPr="00B26EF7" w:rsidRDefault="00A32A76" w:rsidP="00924862">
            <w:r>
              <w:t>Leverandør</w:t>
            </w:r>
            <w:r w:rsidR="00350201" w:rsidRPr="00B26EF7">
              <w:t xml:space="preserve"> bedes beskrive, hvilke overblik over Borgerens aktiviteter og kalenderaftaler, som er mulige.</w:t>
            </w:r>
          </w:p>
          <w:p w14:paraId="588BA6A3" w14:textId="6708EAB8" w:rsidR="00350201" w:rsidRPr="00B26EF7" w:rsidRDefault="00350201" w:rsidP="00924862">
            <w:r w:rsidRPr="00B26EF7">
              <w:t xml:space="preserve">I beskrivelsen bedes </w:t>
            </w:r>
            <w:r w:rsidR="00A32A76">
              <w:t>Leverandør</w:t>
            </w:r>
            <w:r w:rsidRPr="00B26EF7">
              <w:t xml:space="preserve"> ligeledes illustrere et samlet overblik over aktiviteter og kalenderaftaler for Borgere tilknyttet den organisatoriske enhed.</w:t>
            </w:r>
          </w:p>
          <w:p w14:paraId="7931AD70" w14:textId="39141FD1" w:rsidR="00350201" w:rsidRPr="00B26EF7" w:rsidRDefault="00350201" w:rsidP="00924862">
            <w:r w:rsidRPr="00B26EF7">
              <w:t>Beskrivelsen bedes ligeledes specifik redegøre for overblik over hvilke kalenderaftaler og aktiviteter, hvor specifikke medarbejdere er tilknyttet som ressource eller deltager.</w:t>
            </w:r>
          </w:p>
        </w:tc>
      </w:tr>
      <w:tr w:rsidR="00350201" w:rsidRPr="00B26EF7" w14:paraId="3C3E9F59"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44E10DC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08DA5D6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7F367CCF"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4FFAA199"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85F14B2"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22A9E87A" w14:textId="7E582CF5"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10</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6B4854C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50EA3D6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4543494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415FEC7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18001EE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57AE2CD4" w14:textId="0B9CEE1D"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191AB9F6"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5D16499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3B120BFC" w14:textId="77777777" w:rsidR="00350201" w:rsidRPr="00B26EF7" w:rsidRDefault="00350201" w:rsidP="00AD76B8">
            <w:pPr>
              <w:pStyle w:val="Overskrift3"/>
            </w:pPr>
            <w:bookmarkStart w:id="417" w:name="_Toc74311730"/>
            <w:bookmarkStart w:id="418" w:name="_Toc74862042"/>
            <w:r w:rsidRPr="00B26EF7">
              <w:t>Særlig information og risici</w:t>
            </w:r>
            <w:bookmarkEnd w:id="417"/>
            <w:bookmarkEnd w:id="418"/>
          </w:p>
          <w:p w14:paraId="3E628C20" w14:textId="77777777" w:rsidR="00350201" w:rsidRPr="00B26EF7" w:rsidRDefault="00350201" w:rsidP="00924862">
            <w:r w:rsidRPr="00B26EF7">
              <w:t>Kunden ønsker tilbudt en Løsning, som giver et overblik over særlig information og/eller risici på den enkelte Borger, samt på tværs af den specifikke organisatoriske enhed.</w:t>
            </w:r>
          </w:p>
          <w:p w14:paraId="65A68FB3" w14:textId="0A973621" w:rsidR="00350201" w:rsidRPr="00B26EF7" w:rsidRDefault="00A32A76" w:rsidP="00924862">
            <w:r>
              <w:t>Leverandør</w:t>
            </w:r>
            <w:r w:rsidR="00350201" w:rsidRPr="00B26EF7">
              <w:t xml:space="preserve"> bedes redegøre for, hvordan særlig information og risici registreret på Borger præsenteres tydeligt for Medarbejdere med tilknytning til den enkelte Borger, samt hvilke informationer fra den enkelte særlige information eller risici som præsenteres.</w:t>
            </w:r>
          </w:p>
          <w:p w14:paraId="41E3AB55" w14:textId="77777777" w:rsidR="00350201" w:rsidRPr="00B26EF7" w:rsidRDefault="00350201" w:rsidP="00924862">
            <w:r w:rsidRPr="00B26EF7">
              <w:t>Redegørelsen bedes desuden specifikt illustrere præsentationen af tidligere registrerede særlige informationer og risici omkring Borger.</w:t>
            </w:r>
          </w:p>
          <w:p w14:paraId="234B4174" w14:textId="4B2D0E75" w:rsidR="00350201" w:rsidRPr="00B26EF7" w:rsidRDefault="00350201" w:rsidP="00924862">
            <w:r w:rsidRPr="00B26EF7">
              <w:t xml:space="preserve">Ligeledes bedes </w:t>
            </w:r>
            <w:r w:rsidR="00A32A76">
              <w:t>Leverandør</w:t>
            </w:r>
            <w:r w:rsidRPr="00B26EF7">
              <w:t xml:space="preserve"> illustrere et samlet overblik over den registrerede særlige information og risici på tværs af en organisatorisk enhed. Illustrationen bedes beskrive, hvilke informationer, omkring den enkelte registrerede særlige information eller risici, som præsenteres.</w:t>
            </w:r>
          </w:p>
        </w:tc>
      </w:tr>
      <w:tr w:rsidR="00350201" w:rsidRPr="00B26EF7" w14:paraId="12AEDC8F"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315CDC6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527FFA3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72C8F61B"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262ECE49"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29668D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7F3FC8E7" w14:textId="7C63D13D"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11</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4D0B41D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43EA0C74"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04ECAA3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0649CA6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57E7B36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6ED96CC6" w14:textId="038643AE"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28F3A14B"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CAC7EC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3088F508" w14:textId="77777777" w:rsidR="00350201" w:rsidRPr="00B26EF7" w:rsidRDefault="00350201" w:rsidP="00C8412F">
            <w:pPr>
              <w:pStyle w:val="Overskrift3"/>
            </w:pPr>
            <w:bookmarkStart w:id="419" w:name="_Toc74311731"/>
            <w:bookmarkStart w:id="420" w:name="_Toc74862043"/>
            <w:r w:rsidRPr="00B26EF7">
              <w:t>Fastholdelse af personligt, tilpasset overblik</w:t>
            </w:r>
            <w:bookmarkEnd w:id="419"/>
            <w:bookmarkEnd w:id="420"/>
          </w:p>
          <w:p w14:paraId="112D123F" w14:textId="77777777" w:rsidR="00350201" w:rsidRPr="00B26EF7" w:rsidRDefault="00350201" w:rsidP="00924862">
            <w:r w:rsidRPr="00B26EF7">
              <w:t>Kunden ønsker tilbudt en Løsning, hvor den enkelte Bruger kan opsætte et personligt, tilpasset overblik med informationer og filtreringer, som er relevante for den pågældende Bruger.</w:t>
            </w:r>
          </w:p>
          <w:p w14:paraId="0921A24D" w14:textId="4F9A5A26" w:rsidR="00350201" w:rsidRPr="00B26EF7" w:rsidRDefault="00A32A76" w:rsidP="00924862">
            <w:r>
              <w:t>Leverandør</w:t>
            </w:r>
            <w:r w:rsidR="00350201" w:rsidRPr="00B26EF7">
              <w:t xml:space="preserve"> bedes beskrive muligheden for et eller flere personlige, tilpassede overblik opsat af Brugeren. I beskrivelsen bedes </w:t>
            </w:r>
            <w:r>
              <w:t>Leverandør</w:t>
            </w:r>
            <w:r w:rsidR="00350201" w:rsidRPr="00B26EF7">
              <w:t xml:space="preserve"> specifikt redegøre for, hvilke elementer fra Løsningen et overordnet overblik har mulighed for at indeholde, samt hvilke filtrerings- og udsøgningsmuligheder den enkelte Bruger har for hvert element.</w:t>
            </w:r>
          </w:p>
          <w:p w14:paraId="6A5C2C47" w14:textId="4BC4F903" w:rsidR="00350201" w:rsidRPr="00B26EF7" w:rsidRDefault="00350201" w:rsidP="00924862">
            <w:r w:rsidRPr="00B26EF7">
              <w:t xml:space="preserve">Ligeledes bedes </w:t>
            </w:r>
            <w:r w:rsidR="00A32A76">
              <w:t>Leverandør</w:t>
            </w:r>
            <w:r w:rsidRPr="00B26EF7">
              <w:t xml:space="preserve"> redegøre for, hvordan Løsningen kan håndtere flere overblik til samme Bruger, som fx er ansat som vikar på forskellige organisatoriske enheder, herunder hvordan skiftet mellem disse overblik foretages.</w:t>
            </w:r>
          </w:p>
          <w:p w14:paraId="53B6DAC5" w14:textId="16B8B0EE" w:rsidR="00350201" w:rsidRPr="00B26EF7" w:rsidRDefault="00A32A76" w:rsidP="00924862">
            <w:r>
              <w:t>Leverandør</w:t>
            </w:r>
            <w:r w:rsidR="00350201" w:rsidRPr="00B26EF7">
              <w:t xml:space="preserve"> bedes desuden sandsynliggøre fastholdelsen af det personlige overblik mellem logins for den enkelte Bruger, herunder hvilke muligheder der er for tilpasning af overblik for Brugeren.</w:t>
            </w:r>
          </w:p>
        </w:tc>
      </w:tr>
      <w:tr w:rsidR="00350201" w:rsidRPr="00B26EF7" w14:paraId="6072BD9E"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257F790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2653305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57015A73"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303B4D7E" w14:textId="77777777" w:rsidTr="00655030">
        <w:trPr>
          <w:trHeight w:val="315"/>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9F7DC25"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64C566A2" w14:textId="073B0253"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12</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03FF43F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72DF693E"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7FD55BC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372F66B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308470F2"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63EDAE0E" w14:textId="1AEA35F5"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54A8C9B9"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E189EA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418B829A" w14:textId="77777777" w:rsidR="00350201" w:rsidRPr="00B26EF7" w:rsidRDefault="00350201" w:rsidP="00C8412F">
            <w:pPr>
              <w:pStyle w:val="Overskrift3"/>
            </w:pPr>
            <w:bookmarkStart w:id="421" w:name="_Toc74311732"/>
            <w:bookmarkStart w:id="422" w:name="_Toc74862044"/>
            <w:r w:rsidRPr="00B26EF7">
              <w:t>Frister</w:t>
            </w:r>
            <w:bookmarkEnd w:id="421"/>
            <w:bookmarkEnd w:id="422"/>
          </w:p>
          <w:p w14:paraId="201E1342" w14:textId="77777777" w:rsidR="00350201" w:rsidRPr="00B26EF7" w:rsidRDefault="00350201" w:rsidP="00924862">
            <w:r w:rsidRPr="00B26EF7">
              <w:t>Kunden ønsker tilbudt en Løsning, som gør det muligt at få et overblik over frister tilknyttet den enkelte Bruger, samt på tværs af en organisatorisk enhed.</w:t>
            </w:r>
          </w:p>
          <w:p w14:paraId="3CD57F21" w14:textId="77777777" w:rsidR="00350201" w:rsidRPr="00B26EF7" w:rsidRDefault="00350201" w:rsidP="00924862">
            <w:r w:rsidRPr="00B26EF7">
              <w:t>Kunden ønsker endvidere, at det er muligt kunne navigere direkte fra overblikket til en given frist for på den måde at kunne behandle den.</w:t>
            </w:r>
          </w:p>
          <w:p w14:paraId="657AD8A6" w14:textId="2ED84FF1" w:rsidR="00350201" w:rsidRPr="00B26EF7" w:rsidRDefault="00A32A76" w:rsidP="00924862">
            <w:r>
              <w:t>Leverandør</w:t>
            </w:r>
            <w:r w:rsidR="00350201" w:rsidRPr="00B26EF7">
              <w:t xml:space="preserve"> bedes beskrive, hvordan Løsningen giver et overblik over hvilke frister, der er tilknyttet den enkelte Bruger, herunder hvilke informationer om den enkelte frist, der vises i overblikket, samt hvilke informationer det er muligt at filtrere fristerne på og hvilke, der vises som standard.</w:t>
            </w:r>
          </w:p>
          <w:p w14:paraId="186E25B2" w14:textId="28FB2F8F" w:rsidR="00350201" w:rsidRPr="00B26EF7" w:rsidRDefault="00350201" w:rsidP="00924862">
            <w:r w:rsidRPr="00B26EF7">
              <w:t xml:space="preserve">Ligeledes bedes </w:t>
            </w:r>
            <w:r w:rsidR="00A32A76">
              <w:t>Leverandør</w:t>
            </w:r>
            <w:r w:rsidRPr="00B26EF7">
              <w:t xml:space="preserve"> illustrere, hvordan Løsningen giver et overblik over hvilke frister, der er tilknyttet Borgere på den organisatoriske enhed, herunder hvilke informationer om den enkelte frist der vises i overblikket, samt hvilke informationer, det er muligt at filtrere fristerne på og hvilke der vises som standard.</w:t>
            </w:r>
          </w:p>
        </w:tc>
      </w:tr>
      <w:tr w:rsidR="00350201" w:rsidRPr="00B26EF7" w14:paraId="2B066D3B"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A4F908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096962F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30993F8F"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336E2D26"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228239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58EA6578" w14:textId="6B1ED175"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13</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334391F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4243E515"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41B8387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535BCF6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0431756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787173A3" w14:textId="68859756"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752CCA27"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24C6EB3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7E3B543B" w14:textId="77777777" w:rsidR="00350201" w:rsidRPr="00B26EF7" w:rsidRDefault="00350201" w:rsidP="009B4CC6">
            <w:pPr>
              <w:pStyle w:val="Overskrift3"/>
            </w:pPr>
            <w:bookmarkStart w:id="423" w:name="_Toc74311733"/>
            <w:bookmarkStart w:id="424" w:name="_Toc74862045"/>
            <w:r w:rsidRPr="00B26EF7">
              <w:t>Notater</w:t>
            </w:r>
            <w:bookmarkEnd w:id="423"/>
            <w:bookmarkEnd w:id="424"/>
          </w:p>
          <w:p w14:paraId="451B49CE" w14:textId="77777777" w:rsidR="00350201" w:rsidRPr="00B26EF7" w:rsidRDefault="00350201" w:rsidP="00924862">
            <w:r w:rsidRPr="00B26EF7">
              <w:t>Kunden ønsker tilbudt en Løsning, som gør det muligt at få et overblik over notater skrevet på den enkelte Borger, samt på tværs af Borgere tilknyttet et Tilbud.</w:t>
            </w:r>
          </w:p>
          <w:p w14:paraId="42EB2CBE" w14:textId="662E5E69" w:rsidR="00350201" w:rsidRPr="00B26EF7" w:rsidRDefault="00A32A76" w:rsidP="00924862">
            <w:r>
              <w:t>Leverandør</w:t>
            </w:r>
            <w:r w:rsidR="00350201" w:rsidRPr="00B26EF7">
              <w:t xml:space="preserve"> bedes redegøre for Løsningens håndtering af et samlet overblik over notater skrevet på den enkelte Borger, herunder hvilke informationer som præsenteres i et sådant overblik. I redegørelsen bedes </w:t>
            </w:r>
            <w:r>
              <w:t>Leverandør</w:t>
            </w:r>
            <w:r w:rsidR="00350201" w:rsidRPr="00B26EF7">
              <w:t xml:space="preserve"> specifikt beskrive, hvilke filteringsmuligheder der er på informationer fra notaterne, herunder dato og klokkeslæt, Bruger, Stilling på Bruger, samt eventuelle tags eller overskrifter.</w:t>
            </w:r>
          </w:p>
          <w:p w14:paraId="17FA376B" w14:textId="3C6D0381" w:rsidR="00350201" w:rsidRPr="00B26EF7" w:rsidRDefault="00350201" w:rsidP="00924862">
            <w:r w:rsidRPr="00B26EF7">
              <w:t xml:space="preserve">Ligeledes bedes </w:t>
            </w:r>
            <w:r w:rsidR="00A32A76">
              <w:t>Leverandør</w:t>
            </w:r>
            <w:r w:rsidRPr="00B26EF7">
              <w:t xml:space="preserve"> redegøre for Løsningens håndtering af et samlet overblik over notater skrevet på tværs af Borgere tilknyttet et Tilbud, herunder hvilke informationer fra den enkelte Borgers notat, som vises i et sådant overblik. I redegørelsen bedes </w:t>
            </w:r>
            <w:r w:rsidR="00A32A76">
              <w:t>Leverandør</w:t>
            </w:r>
            <w:r w:rsidRPr="00B26EF7">
              <w:t xml:space="preserve"> specifikt beskrive hvilke filtreringsmuligheder, der er ud fra informationer fra notaterne, herunder dato og klokkeslæt, Borgers navn, Borgers CPR, sagen notatet er tilknyttet, Bruger, stilling på Bruger, samt eventuelle tags eller overskrifter.</w:t>
            </w:r>
          </w:p>
        </w:tc>
      </w:tr>
      <w:tr w:rsidR="00350201" w:rsidRPr="00B26EF7" w14:paraId="157ADB1B"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5254228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00BE096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0041BD11"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4F7F6C20"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4FED564"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6F4D6193" w14:textId="478CB6E6"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14</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06A5438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0D1D81D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400BEEF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24DBB1AE"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1B3C374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70217B2D" w14:textId="21B91994"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7B8BB760"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663EE5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22BBCDA9" w14:textId="77777777" w:rsidR="00350201" w:rsidRPr="00B26EF7" w:rsidRDefault="00350201" w:rsidP="00B0635E">
            <w:pPr>
              <w:pStyle w:val="Overskrift3"/>
            </w:pPr>
            <w:bookmarkStart w:id="425" w:name="_Toc74311735"/>
            <w:bookmarkStart w:id="426" w:name="_Toc74862046"/>
            <w:r w:rsidRPr="00B26EF7">
              <w:t>Overblik over borgers økonomi</w:t>
            </w:r>
            <w:bookmarkEnd w:id="425"/>
            <w:bookmarkEnd w:id="426"/>
          </w:p>
          <w:p w14:paraId="19CD9381" w14:textId="77777777" w:rsidR="00350201" w:rsidRPr="00B26EF7" w:rsidRDefault="00350201" w:rsidP="0058676F">
            <w:r w:rsidRPr="00B26EF7">
              <w:rPr>
                <w:bdr w:val="none" w:sz="0" w:space="0" w:color="auto" w:frame="1"/>
              </w:rPr>
              <w:t xml:space="preserve">Kunden ønsker tilbudt en Løsning, som kan give et samlet overblik over </w:t>
            </w:r>
            <w:r w:rsidRPr="00B26EF7">
              <w:t>det totale beløb, der opbevares på tværs af enhedens borgere, samt overblik over enhedens konti og periodegodkendelser, samt påmindelser om godkendelserne.</w:t>
            </w:r>
          </w:p>
          <w:p w14:paraId="7EA07DCC" w14:textId="66471E63" w:rsidR="00350201" w:rsidRPr="00B26EF7" w:rsidRDefault="00A32A76" w:rsidP="0058676F">
            <w:r>
              <w:t>Leverandør</w:t>
            </w:r>
            <w:r w:rsidR="00350201" w:rsidRPr="00B26EF7">
              <w:t xml:space="preserve"> bedes redegøre for, hvordan Løsningen samlet præsenterer det totale beløb og enhedens samlede konti og periodegodkendelser.</w:t>
            </w:r>
          </w:p>
          <w:p w14:paraId="1BFE0828" w14:textId="467D9477" w:rsidR="00350201" w:rsidRPr="00B26EF7" w:rsidRDefault="00350201" w:rsidP="0058676F">
            <w:r w:rsidRPr="00B26EF7">
              <w:t xml:space="preserve">I redegørelsen bedes </w:t>
            </w:r>
            <w:r w:rsidR="00A32A76">
              <w:t>Leverandør</w:t>
            </w:r>
            <w:r w:rsidRPr="00B26EF7">
              <w:t xml:space="preserve"> illustrere specifikt totalt beløb og enhedens samlede konti og periodegodkendelser, samt hvordan informationer om advis’ens status håndteres.</w:t>
            </w:r>
          </w:p>
        </w:tc>
      </w:tr>
      <w:tr w:rsidR="00350201" w:rsidRPr="00B26EF7" w14:paraId="64BF5CDD"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3A06DDB4"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347417B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553E1496" w14:textId="77777777" w:rsidR="00350201" w:rsidRPr="00B26EF7" w:rsidRDefault="00350201" w:rsidP="00350201">
      <w:pPr>
        <w:spacing w:line="240" w:lineRule="auto"/>
        <w:rPr>
          <w:rFonts w:ascii="Calibri" w:eastAsia="Calibri" w:hAnsi="Calibri" w:cs="Calibri"/>
          <w:b/>
          <w:bCs/>
          <w:sz w:val="22"/>
        </w:rPr>
      </w:pPr>
    </w:p>
    <w:tbl>
      <w:tblPr>
        <w:tblW w:w="0" w:type="auto"/>
        <w:tblLayout w:type="fixed"/>
        <w:tblLook w:val="04A0" w:firstRow="1" w:lastRow="0" w:firstColumn="1" w:lastColumn="0" w:noHBand="0" w:noVBand="1"/>
      </w:tblPr>
      <w:tblGrid>
        <w:gridCol w:w="667"/>
        <w:gridCol w:w="583"/>
        <w:gridCol w:w="1111"/>
        <w:gridCol w:w="361"/>
        <w:gridCol w:w="695"/>
        <w:gridCol w:w="667"/>
        <w:gridCol w:w="1542"/>
        <w:gridCol w:w="2871"/>
      </w:tblGrid>
      <w:tr w:rsidR="00350201" w:rsidRPr="00B26EF7" w14:paraId="1F943B88" w14:textId="77777777" w:rsidTr="00655030">
        <w:trPr>
          <w:trHeight w:val="300"/>
        </w:trPr>
        <w:tc>
          <w:tcPr>
            <w:tcW w:w="66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9A89DB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3" w:type="dxa"/>
            <w:tcBorders>
              <w:top w:val="single" w:sz="6" w:space="0" w:color="auto"/>
              <w:bottom w:val="single" w:sz="6" w:space="0" w:color="auto"/>
              <w:right w:val="single" w:sz="6" w:space="0" w:color="auto"/>
            </w:tcBorders>
          </w:tcPr>
          <w:p w14:paraId="64B7BD3D" w14:textId="5A25B321" w:rsidR="00350201" w:rsidRPr="00B26EF7" w:rsidRDefault="00FF6A0E"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15</w:t>
            </w:r>
          </w:p>
        </w:tc>
        <w:tc>
          <w:tcPr>
            <w:tcW w:w="1111" w:type="dxa"/>
            <w:tcBorders>
              <w:top w:val="single" w:sz="6" w:space="0" w:color="auto"/>
              <w:bottom w:val="single" w:sz="6" w:space="0" w:color="auto"/>
              <w:right w:val="single" w:sz="6" w:space="0" w:color="auto"/>
            </w:tcBorders>
            <w:shd w:val="clear" w:color="auto" w:fill="F2F2F2" w:themeFill="background1" w:themeFillShade="F2"/>
          </w:tcPr>
          <w:p w14:paraId="77E3B0B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361" w:type="dxa"/>
            <w:tcBorders>
              <w:top w:val="single" w:sz="6" w:space="0" w:color="auto"/>
              <w:bottom w:val="single" w:sz="6" w:space="0" w:color="auto"/>
              <w:right w:val="single" w:sz="6" w:space="0" w:color="auto"/>
            </w:tcBorders>
          </w:tcPr>
          <w:p w14:paraId="75002BD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695" w:type="dxa"/>
            <w:tcBorders>
              <w:top w:val="single" w:sz="6" w:space="0" w:color="auto"/>
              <w:bottom w:val="single" w:sz="6" w:space="0" w:color="auto"/>
              <w:right w:val="single" w:sz="6" w:space="0" w:color="auto"/>
            </w:tcBorders>
            <w:shd w:val="clear" w:color="auto" w:fill="F2F2F2" w:themeFill="background1" w:themeFillShade="F2"/>
          </w:tcPr>
          <w:p w14:paraId="229F71A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67" w:type="dxa"/>
            <w:tcBorders>
              <w:top w:val="single" w:sz="6" w:space="0" w:color="auto"/>
              <w:bottom w:val="single" w:sz="6" w:space="0" w:color="auto"/>
              <w:right w:val="single" w:sz="6" w:space="0" w:color="auto"/>
            </w:tcBorders>
            <w:shd w:val="clear" w:color="auto" w:fill="FFFF00"/>
          </w:tcPr>
          <w:p w14:paraId="59D8390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542" w:type="dxa"/>
            <w:tcBorders>
              <w:top w:val="single" w:sz="6" w:space="0" w:color="auto"/>
              <w:bottom w:val="single" w:sz="6" w:space="0" w:color="auto"/>
              <w:right w:val="single" w:sz="6" w:space="0" w:color="auto"/>
            </w:tcBorders>
            <w:shd w:val="clear" w:color="auto" w:fill="F2F2F2" w:themeFill="background1" w:themeFillShade="F2"/>
          </w:tcPr>
          <w:p w14:paraId="5710E38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871" w:type="dxa"/>
            <w:tcBorders>
              <w:top w:val="single" w:sz="6" w:space="0" w:color="auto"/>
              <w:bottom w:val="single" w:sz="6" w:space="0" w:color="auto"/>
              <w:right w:val="single" w:sz="6" w:space="0" w:color="auto"/>
            </w:tcBorders>
          </w:tcPr>
          <w:p w14:paraId="3DF5F3BC" w14:textId="6C9B3E13"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3185A28D" w14:textId="77777777" w:rsidTr="00655030">
        <w:trPr>
          <w:trHeight w:val="30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14BC87C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47" w:type="dxa"/>
            <w:gridSpan w:val="6"/>
            <w:tcBorders>
              <w:bottom w:val="single" w:sz="6" w:space="0" w:color="auto"/>
              <w:right w:val="single" w:sz="6" w:space="0" w:color="auto"/>
            </w:tcBorders>
          </w:tcPr>
          <w:p w14:paraId="1FB1C00D" w14:textId="77777777" w:rsidR="00350201" w:rsidRPr="00B26EF7" w:rsidRDefault="00350201" w:rsidP="009D12F1">
            <w:pPr>
              <w:pStyle w:val="Overskrift3"/>
            </w:pPr>
            <w:bookmarkStart w:id="427" w:name="_Toc74311736"/>
            <w:bookmarkStart w:id="428" w:name="_Toc74862047"/>
            <w:r w:rsidRPr="00B26EF7">
              <w:t>Adviser</w:t>
            </w:r>
            <w:bookmarkEnd w:id="427"/>
            <w:bookmarkEnd w:id="428"/>
          </w:p>
          <w:p w14:paraId="012175A3" w14:textId="77777777" w:rsidR="00350201" w:rsidRPr="00B26EF7" w:rsidRDefault="00350201" w:rsidP="0058676F">
            <w:r w:rsidRPr="00B26EF7">
              <w:t>Kunden ønsker tilbudt en Løsning med overblik over adviser modtaget på den enkelte Borger eller Bruger, samt på tværs af den organisatoriske enhed.</w:t>
            </w:r>
          </w:p>
          <w:p w14:paraId="7BAAA98E" w14:textId="6EFA48A1" w:rsidR="00350201" w:rsidRPr="00B26EF7" w:rsidRDefault="00A32A76" w:rsidP="0058676F">
            <w:r>
              <w:t>Leverandør</w:t>
            </w:r>
            <w:r w:rsidR="00350201" w:rsidRPr="00B26EF7">
              <w:t xml:space="preserve"> bedes redegøre for, hvordan Løsningen samlet præsenterer adviser modtaget på tværs af hændelser på den enkelte Borger, herunder CPR-hændelser, FMK-advisering, samt andre adviseringer. I redegørelsen bedes </w:t>
            </w:r>
            <w:r>
              <w:t>Leverandør</w:t>
            </w:r>
            <w:r w:rsidR="00350201" w:rsidRPr="00B26EF7">
              <w:t xml:space="preserve"> specifikt illustrere, hvilke informationer, om den enkelte advisering, som præsenteres i overblikket, samt hvordan informationer om advisens status håndteres.</w:t>
            </w:r>
          </w:p>
          <w:p w14:paraId="5D37A765" w14:textId="667375CE" w:rsidR="00350201" w:rsidRPr="00B26EF7" w:rsidRDefault="00A32A76" w:rsidP="0058676F">
            <w:r>
              <w:t>Leverandør</w:t>
            </w:r>
            <w:r w:rsidR="00350201" w:rsidRPr="00B26EF7">
              <w:t xml:space="preserve"> bedes ligeledes redegøre for, hvordan Løsningen kan give Brugeren et overblik over adviser modtaget til en enkelt Bruger, samt udsøgning af adviser modtaget på tværs af Brugere. I redegørelsen bedes </w:t>
            </w:r>
            <w:r>
              <w:t>Leverandør</w:t>
            </w:r>
            <w:r w:rsidR="00350201" w:rsidRPr="00B26EF7">
              <w:t xml:space="preserve"> specifikt illustrere, hvilke informationer fra hver type advis som præsenteres i overblikket, samt hvordan informationer om advisens status håndteres.</w:t>
            </w:r>
          </w:p>
          <w:p w14:paraId="3B1DA7FB" w14:textId="6F77D153" w:rsidR="00350201" w:rsidRPr="00B26EF7" w:rsidRDefault="00350201" w:rsidP="0058676F">
            <w:r w:rsidRPr="00B26EF7">
              <w:t xml:space="preserve">Desuden bedes </w:t>
            </w:r>
            <w:r w:rsidR="00A32A76">
              <w:t>Leverandør</w:t>
            </w:r>
            <w:r w:rsidRPr="00B26EF7">
              <w:t xml:space="preserve"> redegøre for et samlet overblik over adviser modtaget på tværs af en organisatorisk enhed, herunder hvilke adviseringer som præsenteres. I redegørelsen bedes </w:t>
            </w:r>
            <w:r w:rsidR="00A32A76">
              <w:t>Leverandør</w:t>
            </w:r>
            <w:r w:rsidRPr="00B26EF7">
              <w:t xml:space="preserve"> illustrere specifikt hvilke informationer om den enkelte advisering, som præsenteres i overblikket, samt hvordan informationer om advisens status håndteres.</w:t>
            </w:r>
          </w:p>
          <w:p w14:paraId="60EAF9FF" w14:textId="3CEF2E53" w:rsidR="00350201" w:rsidRPr="00B26EF7" w:rsidRDefault="00350201" w:rsidP="0058676F">
            <w:r w:rsidRPr="00B26EF7">
              <w:t>Alle redegørelser bedes desuden indeholde beskrivelse af filtrerings- og søgemuligheder i det enkelte overblik, såsom dato, Borgers navn, Borger CPR, adviseringstype, modtager, samt andre relevante informationer.</w:t>
            </w:r>
          </w:p>
        </w:tc>
      </w:tr>
      <w:tr w:rsidR="00350201" w:rsidRPr="00B26EF7" w14:paraId="5947B5BB" w14:textId="77777777" w:rsidTr="00655030">
        <w:trPr>
          <w:trHeight w:val="450"/>
        </w:trPr>
        <w:tc>
          <w:tcPr>
            <w:tcW w:w="1250" w:type="dxa"/>
            <w:gridSpan w:val="2"/>
            <w:tcBorders>
              <w:left w:val="single" w:sz="6" w:space="0" w:color="auto"/>
              <w:bottom w:val="single" w:sz="6" w:space="0" w:color="auto"/>
              <w:right w:val="single" w:sz="6" w:space="0" w:color="auto"/>
            </w:tcBorders>
            <w:shd w:val="clear" w:color="auto" w:fill="F2F2F2" w:themeFill="background1" w:themeFillShade="F2"/>
          </w:tcPr>
          <w:p w14:paraId="6EB9B8D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47" w:type="dxa"/>
            <w:gridSpan w:val="6"/>
            <w:tcBorders>
              <w:bottom w:val="single" w:sz="6" w:space="0" w:color="auto"/>
              <w:right w:val="single" w:sz="6" w:space="0" w:color="auto"/>
            </w:tcBorders>
            <w:shd w:val="clear" w:color="auto" w:fill="FFFF00"/>
          </w:tcPr>
          <w:p w14:paraId="65F3E93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202DF08B" w14:textId="77777777" w:rsidR="00350201" w:rsidRPr="00B26EF7" w:rsidRDefault="00350201" w:rsidP="00350201">
      <w:pPr>
        <w:spacing w:line="240" w:lineRule="auto"/>
        <w:rPr>
          <w:rFonts w:ascii="Calibri" w:eastAsia="Calibri" w:hAnsi="Calibri" w:cs="Calibri"/>
          <w:b/>
          <w:bCs/>
          <w:sz w:val="22"/>
        </w:rPr>
      </w:pPr>
    </w:p>
    <w:tbl>
      <w:tblPr>
        <w:tblW w:w="0" w:type="auto"/>
        <w:tblLook w:val="04A0" w:firstRow="1" w:lastRow="0" w:firstColumn="1" w:lastColumn="0" w:noHBand="0" w:noVBand="1"/>
      </w:tblPr>
      <w:tblGrid>
        <w:gridCol w:w="662"/>
        <w:gridCol w:w="591"/>
        <w:gridCol w:w="1190"/>
        <w:gridCol w:w="403"/>
        <w:gridCol w:w="811"/>
        <w:gridCol w:w="630"/>
        <w:gridCol w:w="1629"/>
        <w:gridCol w:w="2592"/>
      </w:tblGrid>
      <w:tr w:rsidR="00350201" w:rsidRPr="00B26EF7" w14:paraId="4ABCABD0" w14:textId="77777777" w:rsidTr="00655030">
        <w:trPr>
          <w:trHeight w:val="300"/>
        </w:trPr>
        <w:tc>
          <w:tcPr>
            <w:tcW w:w="66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D71BD4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0" w:type="dxa"/>
            <w:tcBorders>
              <w:top w:val="single" w:sz="6" w:space="0" w:color="auto"/>
              <w:bottom w:val="single" w:sz="6" w:space="0" w:color="auto"/>
              <w:right w:val="single" w:sz="6" w:space="0" w:color="auto"/>
            </w:tcBorders>
          </w:tcPr>
          <w:p w14:paraId="2F77B3F3" w14:textId="42ECADFE" w:rsidR="00350201" w:rsidRPr="00B26EF7" w:rsidRDefault="007B7216"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16</w:t>
            </w:r>
          </w:p>
        </w:tc>
        <w:tc>
          <w:tcPr>
            <w:tcW w:w="1190" w:type="dxa"/>
            <w:tcBorders>
              <w:top w:val="single" w:sz="6" w:space="0" w:color="auto"/>
              <w:bottom w:val="single" w:sz="6" w:space="0" w:color="auto"/>
              <w:right w:val="single" w:sz="6" w:space="0" w:color="auto"/>
            </w:tcBorders>
            <w:shd w:val="clear" w:color="auto" w:fill="F2F2F2" w:themeFill="background1" w:themeFillShade="F2"/>
          </w:tcPr>
          <w:p w14:paraId="1E3F329E"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403" w:type="dxa"/>
            <w:tcBorders>
              <w:top w:val="single" w:sz="6" w:space="0" w:color="auto"/>
              <w:bottom w:val="single" w:sz="6" w:space="0" w:color="auto"/>
              <w:right w:val="single" w:sz="6" w:space="0" w:color="auto"/>
            </w:tcBorders>
          </w:tcPr>
          <w:p w14:paraId="798599D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811" w:type="dxa"/>
            <w:tcBorders>
              <w:top w:val="single" w:sz="6" w:space="0" w:color="auto"/>
              <w:bottom w:val="single" w:sz="6" w:space="0" w:color="auto"/>
              <w:right w:val="single" w:sz="6" w:space="0" w:color="auto"/>
            </w:tcBorders>
            <w:shd w:val="clear" w:color="auto" w:fill="F2F2F2" w:themeFill="background1" w:themeFillShade="F2"/>
          </w:tcPr>
          <w:p w14:paraId="156C6B2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30" w:type="dxa"/>
            <w:tcBorders>
              <w:top w:val="single" w:sz="6" w:space="0" w:color="auto"/>
              <w:bottom w:val="single" w:sz="6" w:space="0" w:color="auto"/>
              <w:right w:val="single" w:sz="6" w:space="0" w:color="auto"/>
            </w:tcBorders>
            <w:shd w:val="clear" w:color="auto" w:fill="FFFF00"/>
          </w:tcPr>
          <w:p w14:paraId="7B58B107"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629" w:type="dxa"/>
            <w:tcBorders>
              <w:top w:val="single" w:sz="6" w:space="0" w:color="auto"/>
              <w:bottom w:val="single" w:sz="6" w:space="0" w:color="auto"/>
              <w:right w:val="single" w:sz="6" w:space="0" w:color="auto"/>
            </w:tcBorders>
            <w:shd w:val="clear" w:color="auto" w:fill="F2F2F2" w:themeFill="background1" w:themeFillShade="F2"/>
          </w:tcPr>
          <w:p w14:paraId="148C5A4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592" w:type="dxa"/>
            <w:tcBorders>
              <w:top w:val="single" w:sz="6" w:space="0" w:color="auto"/>
              <w:bottom w:val="single" w:sz="6" w:space="0" w:color="auto"/>
              <w:right w:val="single" w:sz="6" w:space="0" w:color="auto"/>
            </w:tcBorders>
          </w:tcPr>
          <w:p w14:paraId="676FE54D" w14:textId="6A2914CD"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24CA7978" w14:textId="77777777" w:rsidTr="00655030">
        <w:trPr>
          <w:trHeight w:val="30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4318398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55" w:type="dxa"/>
            <w:gridSpan w:val="6"/>
            <w:tcBorders>
              <w:bottom w:val="single" w:sz="6" w:space="0" w:color="auto"/>
              <w:right w:val="single" w:sz="6" w:space="0" w:color="auto"/>
            </w:tcBorders>
          </w:tcPr>
          <w:p w14:paraId="7C12D1E9" w14:textId="560E999B" w:rsidR="00350201" w:rsidRPr="00B26EF7" w:rsidRDefault="00350201" w:rsidP="003F5E53">
            <w:pPr>
              <w:pStyle w:val="Overskrift3"/>
            </w:pPr>
            <w:bookmarkStart w:id="429" w:name="_Toc74311737"/>
            <w:bookmarkStart w:id="430" w:name="_Toc74862048"/>
            <w:r w:rsidRPr="00B26EF7">
              <w:t>Samarbejdspartnere</w:t>
            </w:r>
            <w:bookmarkEnd w:id="429"/>
            <w:bookmarkEnd w:id="430"/>
          </w:p>
          <w:p w14:paraId="790BC2CA" w14:textId="77777777" w:rsidR="00350201" w:rsidRPr="00B26EF7" w:rsidRDefault="00350201" w:rsidP="0058676F">
            <w:pPr>
              <w:rPr>
                <w:rFonts w:ascii="Calibri" w:eastAsia="Calibri" w:hAnsi="Calibri" w:cs="Calibri"/>
                <w:szCs w:val="20"/>
              </w:rPr>
            </w:pPr>
            <w:r w:rsidRPr="00B26EF7">
              <w:rPr>
                <w:rFonts w:ascii="Calibri" w:eastAsia="Calibri" w:hAnsi="Calibri" w:cs="Calibri"/>
                <w:szCs w:val="20"/>
              </w:rPr>
              <w:t>Kunden ønsker tilbudt en Løsning, som gør det muligt at få et overblik over samarbejdspartnere tilknyttet den enkelte Borger, fx forældre, værge, børn, praktiserende og behandlende læge, andre ressourcepersoner tilknyttet Borger, sagsbehandlere eller kontaktpersoner internt hos kunden.</w:t>
            </w:r>
          </w:p>
          <w:p w14:paraId="533CB5FE" w14:textId="1FE005D8" w:rsidR="00350201" w:rsidRPr="00B26EF7" w:rsidRDefault="00A32A76" w:rsidP="0058676F">
            <w:pPr>
              <w:rPr>
                <w:szCs w:val="20"/>
              </w:rPr>
            </w:pPr>
            <w:r>
              <w:rPr>
                <w:szCs w:val="20"/>
              </w:rPr>
              <w:t>Leverandør</w:t>
            </w:r>
            <w:r w:rsidR="00350201" w:rsidRPr="00B26EF7">
              <w:rPr>
                <w:szCs w:val="20"/>
              </w:rPr>
              <w:t xml:space="preserve"> bedes redegøre for, hvordan et overblik over samarbejdspartnere tilknyttet Borger præsenteres, herunder hvordan det er angivet i hvilke sammenhænge, samarbejdspartner har givet samtykke til at måtte kontaktes. </w:t>
            </w:r>
          </w:p>
          <w:p w14:paraId="45B0A583" w14:textId="53CD2B81" w:rsidR="00350201" w:rsidRPr="00B26EF7" w:rsidRDefault="00350201" w:rsidP="0058676F">
            <w:pPr>
              <w:rPr>
                <w:szCs w:val="20"/>
              </w:rPr>
            </w:pPr>
            <w:r w:rsidRPr="00B26EF7">
              <w:rPr>
                <w:szCs w:val="20"/>
              </w:rPr>
              <w:t xml:space="preserve">Ligeledes bedes </w:t>
            </w:r>
            <w:r w:rsidR="00A32A76">
              <w:rPr>
                <w:szCs w:val="20"/>
              </w:rPr>
              <w:t>Leverandør</w:t>
            </w:r>
            <w:r w:rsidRPr="00B26EF7">
              <w:rPr>
                <w:szCs w:val="20"/>
              </w:rPr>
              <w:t xml:space="preserve"> illustrere</w:t>
            </w:r>
            <w:r w:rsidR="003F5E53">
              <w:rPr>
                <w:szCs w:val="20"/>
              </w:rPr>
              <w:t>,</w:t>
            </w:r>
            <w:r w:rsidRPr="00B26EF7">
              <w:rPr>
                <w:szCs w:val="20"/>
              </w:rPr>
              <w:t xml:space="preserve"> hvilke informationer om hver type samarbejdspartner der kan registreres og herefter præsenteres i et overblik, herunder mulighed for registrering af navn, telefonnr., tilknytning til Borger </w:t>
            </w:r>
            <w:r w:rsidR="0058676F" w:rsidRPr="00B26EF7">
              <w:rPr>
                <w:szCs w:val="20"/>
              </w:rPr>
              <w:t>mv</w:t>
            </w:r>
            <w:r w:rsidRPr="00B26EF7">
              <w:rPr>
                <w:szCs w:val="20"/>
              </w:rPr>
              <w:t>.</w:t>
            </w:r>
          </w:p>
        </w:tc>
      </w:tr>
      <w:tr w:rsidR="00350201" w:rsidRPr="00B26EF7" w14:paraId="775FCD07" w14:textId="77777777" w:rsidTr="00655030">
        <w:trPr>
          <w:trHeight w:val="45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06A2B322"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55" w:type="dxa"/>
            <w:gridSpan w:val="6"/>
            <w:tcBorders>
              <w:bottom w:val="single" w:sz="6" w:space="0" w:color="auto"/>
              <w:right w:val="single" w:sz="6" w:space="0" w:color="auto"/>
            </w:tcBorders>
            <w:shd w:val="clear" w:color="auto" w:fill="FFFF00"/>
          </w:tcPr>
          <w:p w14:paraId="2ABEDE3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6AA898A2" w14:textId="77777777" w:rsidR="00350201" w:rsidRPr="00B26EF7" w:rsidRDefault="00350201" w:rsidP="00350201">
      <w:pPr>
        <w:spacing w:line="240" w:lineRule="auto"/>
        <w:rPr>
          <w:rFonts w:ascii="Calibri" w:eastAsia="Calibri" w:hAnsi="Calibri" w:cs="Calibri"/>
          <w:b/>
          <w:bCs/>
          <w:sz w:val="22"/>
        </w:rPr>
      </w:pPr>
    </w:p>
    <w:tbl>
      <w:tblPr>
        <w:tblW w:w="0" w:type="auto"/>
        <w:tblLook w:val="04A0" w:firstRow="1" w:lastRow="0" w:firstColumn="1" w:lastColumn="0" w:noHBand="0" w:noVBand="1"/>
      </w:tblPr>
      <w:tblGrid>
        <w:gridCol w:w="662"/>
        <w:gridCol w:w="591"/>
        <w:gridCol w:w="1190"/>
        <w:gridCol w:w="403"/>
        <w:gridCol w:w="811"/>
        <w:gridCol w:w="630"/>
        <w:gridCol w:w="1629"/>
        <w:gridCol w:w="2592"/>
      </w:tblGrid>
      <w:tr w:rsidR="00350201" w:rsidRPr="00B26EF7" w14:paraId="55BDAEF4" w14:textId="77777777" w:rsidTr="00655030">
        <w:trPr>
          <w:trHeight w:val="300"/>
        </w:trPr>
        <w:tc>
          <w:tcPr>
            <w:tcW w:w="66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0F479B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0" w:type="dxa"/>
            <w:tcBorders>
              <w:top w:val="single" w:sz="6" w:space="0" w:color="auto"/>
              <w:bottom w:val="single" w:sz="6" w:space="0" w:color="auto"/>
              <w:right w:val="single" w:sz="6" w:space="0" w:color="auto"/>
            </w:tcBorders>
          </w:tcPr>
          <w:p w14:paraId="1DEEF6F1" w14:textId="652C88F7" w:rsidR="00350201" w:rsidRPr="00B26EF7" w:rsidRDefault="007B7216"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17</w:t>
            </w:r>
          </w:p>
        </w:tc>
        <w:tc>
          <w:tcPr>
            <w:tcW w:w="1190" w:type="dxa"/>
            <w:tcBorders>
              <w:top w:val="single" w:sz="6" w:space="0" w:color="auto"/>
              <w:bottom w:val="single" w:sz="6" w:space="0" w:color="auto"/>
              <w:right w:val="single" w:sz="6" w:space="0" w:color="auto"/>
            </w:tcBorders>
            <w:shd w:val="clear" w:color="auto" w:fill="F2F2F2" w:themeFill="background1" w:themeFillShade="F2"/>
          </w:tcPr>
          <w:p w14:paraId="738446A0"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403" w:type="dxa"/>
            <w:tcBorders>
              <w:top w:val="single" w:sz="6" w:space="0" w:color="auto"/>
              <w:bottom w:val="single" w:sz="6" w:space="0" w:color="auto"/>
              <w:right w:val="single" w:sz="6" w:space="0" w:color="auto"/>
            </w:tcBorders>
          </w:tcPr>
          <w:p w14:paraId="3496687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811" w:type="dxa"/>
            <w:tcBorders>
              <w:top w:val="single" w:sz="6" w:space="0" w:color="auto"/>
              <w:bottom w:val="single" w:sz="6" w:space="0" w:color="auto"/>
              <w:right w:val="single" w:sz="6" w:space="0" w:color="auto"/>
            </w:tcBorders>
            <w:shd w:val="clear" w:color="auto" w:fill="F2F2F2" w:themeFill="background1" w:themeFillShade="F2"/>
          </w:tcPr>
          <w:p w14:paraId="0932F002"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30" w:type="dxa"/>
            <w:tcBorders>
              <w:top w:val="single" w:sz="6" w:space="0" w:color="auto"/>
              <w:bottom w:val="single" w:sz="6" w:space="0" w:color="auto"/>
              <w:right w:val="single" w:sz="6" w:space="0" w:color="auto"/>
            </w:tcBorders>
            <w:shd w:val="clear" w:color="auto" w:fill="FFFF00"/>
          </w:tcPr>
          <w:p w14:paraId="022E2E7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629" w:type="dxa"/>
            <w:tcBorders>
              <w:top w:val="single" w:sz="6" w:space="0" w:color="auto"/>
              <w:bottom w:val="single" w:sz="6" w:space="0" w:color="auto"/>
              <w:right w:val="single" w:sz="6" w:space="0" w:color="auto"/>
            </w:tcBorders>
            <w:shd w:val="clear" w:color="auto" w:fill="F2F2F2" w:themeFill="background1" w:themeFillShade="F2"/>
          </w:tcPr>
          <w:p w14:paraId="40B9EF8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592" w:type="dxa"/>
            <w:tcBorders>
              <w:top w:val="single" w:sz="6" w:space="0" w:color="auto"/>
              <w:bottom w:val="single" w:sz="6" w:space="0" w:color="auto"/>
              <w:right w:val="single" w:sz="6" w:space="0" w:color="auto"/>
            </w:tcBorders>
          </w:tcPr>
          <w:p w14:paraId="38274638" w14:textId="0EE2071B"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40C22DCB" w14:textId="77777777" w:rsidTr="00655030">
        <w:trPr>
          <w:trHeight w:val="30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68EDB3F5"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55" w:type="dxa"/>
            <w:gridSpan w:val="6"/>
            <w:tcBorders>
              <w:bottom w:val="single" w:sz="6" w:space="0" w:color="auto"/>
              <w:right w:val="single" w:sz="6" w:space="0" w:color="auto"/>
            </w:tcBorders>
          </w:tcPr>
          <w:p w14:paraId="4A2AE805" w14:textId="1646872B" w:rsidR="00350201" w:rsidRPr="00B26EF7" w:rsidRDefault="00350201" w:rsidP="003F5E53">
            <w:pPr>
              <w:pStyle w:val="Overskrift3"/>
            </w:pPr>
            <w:bookmarkStart w:id="431" w:name="_Toc74311738"/>
            <w:bookmarkStart w:id="432" w:name="_Toc74862049"/>
            <w:r w:rsidRPr="00B26EF7">
              <w:t>Dokumentation</w:t>
            </w:r>
            <w:bookmarkEnd w:id="431"/>
            <w:bookmarkEnd w:id="432"/>
          </w:p>
          <w:p w14:paraId="6B13EAB9" w14:textId="77777777" w:rsidR="00350201" w:rsidRPr="00B26EF7" w:rsidRDefault="00350201" w:rsidP="0058676F">
            <w:pPr>
              <w:rPr>
                <w:rFonts w:ascii="Calibri" w:eastAsia="Calibri" w:hAnsi="Calibri" w:cs="Calibri"/>
                <w:szCs w:val="20"/>
              </w:rPr>
            </w:pPr>
            <w:r w:rsidRPr="00B26EF7">
              <w:rPr>
                <w:rFonts w:ascii="Calibri" w:eastAsia="Calibri" w:hAnsi="Calibri" w:cs="Calibri"/>
                <w:szCs w:val="20"/>
              </w:rPr>
              <w:t>Kunden ønsker tilbudt en Løsning, som gør det muligt at få et samlet overblik over dokumentation tilknyttet Borgerens sag.</w:t>
            </w:r>
          </w:p>
          <w:p w14:paraId="7620A30E" w14:textId="169F02C6" w:rsidR="00350201" w:rsidRPr="00B26EF7" w:rsidRDefault="00A32A76" w:rsidP="0058676F">
            <w:pPr>
              <w:rPr>
                <w:rFonts w:ascii="Calibri" w:eastAsia="Calibri" w:hAnsi="Calibri" w:cs="Calibri"/>
                <w:szCs w:val="20"/>
              </w:rPr>
            </w:pPr>
            <w:r>
              <w:rPr>
                <w:rFonts w:ascii="Calibri" w:eastAsia="Calibri" w:hAnsi="Calibri" w:cs="Calibri"/>
                <w:szCs w:val="20"/>
              </w:rPr>
              <w:t>Leverandør</w:t>
            </w:r>
            <w:r w:rsidR="00350201" w:rsidRPr="00B26EF7">
              <w:rPr>
                <w:rFonts w:ascii="Calibri" w:eastAsia="Calibri" w:hAnsi="Calibri" w:cs="Calibri"/>
                <w:szCs w:val="20"/>
              </w:rPr>
              <w:t xml:space="preserve"> bedes beskrive</w:t>
            </w:r>
            <w:r w:rsidR="00676DD1">
              <w:rPr>
                <w:rFonts w:ascii="Calibri" w:eastAsia="Calibri" w:hAnsi="Calibri" w:cs="Calibri"/>
                <w:szCs w:val="20"/>
              </w:rPr>
              <w:t>,</w:t>
            </w:r>
            <w:r w:rsidR="00350201" w:rsidRPr="00B26EF7">
              <w:rPr>
                <w:rFonts w:ascii="Calibri" w:eastAsia="Calibri" w:hAnsi="Calibri" w:cs="Calibri"/>
                <w:szCs w:val="20"/>
              </w:rPr>
              <w:t xml:space="preserve"> hvilke elementer dokumenteret på Borgen som er mulige at få vist i et samlet overblik på tværs af elementer, fx skemaer, notater og anden dokumentation.</w:t>
            </w:r>
          </w:p>
          <w:p w14:paraId="5D1C46FF" w14:textId="686F0DA5" w:rsidR="00350201" w:rsidRPr="00B26EF7" w:rsidRDefault="00A32A76" w:rsidP="0058676F">
            <w:pPr>
              <w:rPr>
                <w:rFonts w:ascii="Calibri" w:eastAsia="Calibri" w:hAnsi="Calibri" w:cs="Calibri"/>
                <w:szCs w:val="20"/>
              </w:rPr>
            </w:pPr>
            <w:r>
              <w:rPr>
                <w:rFonts w:ascii="Calibri" w:eastAsia="Calibri" w:hAnsi="Calibri" w:cs="Calibri"/>
                <w:szCs w:val="20"/>
              </w:rPr>
              <w:t>Leverandør</w:t>
            </w:r>
            <w:r w:rsidR="00350201" w:rsidRPr="00B26EF7">
              <w:rPr>
                <w:rFonts w:ascii="Calibri" w:eastAsia="Calibri" w:hAnsi="Calibri" w:cs="Calibri"/>
                <w:szCs w:val="20"/>
              </w:rPr>
              <w:t xml:space="preserve"> bedes specifik beskrive, hvordan Løsningen håndterer visning af dokumentation i ét samlet overblik både ud fra den enkelte sag, men også på tværs af sager tilknyttet Borger, ud fra Brugerens rettigheder, herunder hvordan det angives, hvilken sag dokumentationen er tilknyttet, samt andre informationer omkring det enkelte element i dokumentationen, såsom type af dokumentation, titel eller tag, hvornår dokumentationen er tilknyttet sagen, seneste ændring foretaget i dokumentationen, ansvarlig for dokumentationen, samt andre relevante informationer om det enkelte element.</w:t>
            </w:r>
          </w:p>
          <w:p w14:paraId="4773CE67" w14:textId="3AFD1FDD" w:rsidR="00350201" w:rsidRPr="00B26EF7" w:rsidRDefault="00350201" w:rsidP="0058676F">
            <w:pPr>
              <w:rPr>
                <w:rFonts w:ascii="Calibri" w:eastAsia="Calibri" w:hAnsi="Calibri" w:cs="Calibri"/>
                <w:szCs w:val="20"/>
              </w:rPr>
            </w:pPr>
            <w:r w:rsidRPr="00B26EF7">
              <w:rPr>
                <w:rFonts w:ascii="Calibri" w:eastAsia="Calibri" w:hAnsi="Calibri" w:cs="Calibri"/>
                <w:szCs w:val="20"/>
              </w:rPr>
              <w:t xml:space="preserve">Ligeledes bedes </w:t>
            </w:r>
            <w:r w:rsidR="00A32A76">
              <w:rPr>
                <w:rFonts w:ascii="Calibri" w:eastAsia="Calibri" w:hAnsi="Calibri" w:cs="Calibri"/>
                <w:szCs w:val="20"/>
              </w:rPr>
              <w:t>Leverandør</w:t>
            </w:r>
            <w:r w:rsidRPr="00B26EF7">
              <w:rPr>
                <w:rFonts w:ascii="Calibri" w:eastAsia="Calibri" w:hAnsi="Calibri" w:cs="Calibri"/>
                <w:szCs w:val="20"/>
              </w:rPr>
              <w:t xml:space="preserve"> redegøre for filtrerings- og udsøgningsmulighederne i dokumentationen på Borgeren, både på den enkelte sag men også på tværs af sager.</w:t>
            </w:r>
          </w:p>
        </w:tc>
      </w:tr>
      <w:tr w:rsidR="00350201" w:rsidRPr="00B26EF7" w14:paraId="1D9E2F4E" w14:textId="77777777" w:rsidTr="00655030">
        <w:trPr>
          <w:trHeight w:val="45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74639F8E"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55" w:type="dxa"/>
            <w:gridSpan w:val="6"/>
            <w:tcBorders>
              <w:bottom w:val="single" w:sz="6" w:space="0" w:color="auto"/>
              <w:right w:val="single" w:sz="6" w:space="0" w:color="auto"/>
            </w:tcBorders>
            <w:shd w:val="clear" w:color="auto" w:fill="FFFF00"/>
          </w:tcPr>
          <w:p w14:paraId="2CED107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58897709" w14:textId="77777777" w:rsidR="00350201" w:rsidRPr="00B26EF7" w:rsidRDefault="00350201" w:rsidP="00350201">
      <w:pPr>
        <w:spacing w:line="240" w:lineRule="auto"/>
        <w:rPr>
          <w:rFonts w:ascii="Calibri" w:eastAsia="Calibri" w:hAnsi="Calibri" w:cs="Calibri"/>
          <w:b/>
          <w:bCs/>
          <w:sz w:val="22"/>
        </w:rPr>
      </w:pPr>
    </w:p>
    <w:tbl>
      <w:tblPr>
        <w:tblW w:w="0" w:type="auto"/>
        <w:tblLook w:val="04A0" w:firstRow="1" w:lastRow="0" w:firstColumn="1" w:lastColumn="0" w:noHBand="0" w:noVBand="1"/>
      </w:tblPr>
      <w:tblGrid>
        <w:gridCol w:w="662"/>
        <w:gridCol w:w="591"/>
        <w:gridCol w:w="1190"/>
        <w:gridCol w:w="403"/>
        <w:gridCol w:w="811"/>
        <w:gridCol w:w="630"/>
        <w:gridCol w:w="1629"/>
        <w:gridCol w:w="2592"/>
      </w:tblGrid>
      <w:tr w:rsidR="00350201" w:rsidRPr="00B26EF7" w14:paraId="7A4F1D88" w14:textId="77777777" w:rsidTr="00655030">
        <w:trPr>
          <w:trHeight w:val="300"/>
        </w:trPr>
        <w:tc>
          <w:tcPr>
            <w:tcW w:w="66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CA87AD9"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0" w:type="dxa"/>
            <w:tcBorders>
              <w:top w:val="single" w:sz="6" w:space="0" w:color="auto"/>
              <w:bottom w:val="single" w:sz="6" w:space="0" w:color="auto"/>
              <w:right w:val="single" w:sz="6" w:space="0" w:color="auto"/>
            </w:tcBorders>
          </w:tcPr>
          <w:p w14:paraId="567DA3DB" w14:textId="2DEAE701" w:rsidR="00350201" w:rsidRPr="00B26EF7" w:rsidRDefault="007B7216"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18</w:t>
            </w:r>
          </w:p>
        </w:tc>
        <w:tc>
          <w:tcPr>
            <w:tcW w:w="1190" w:type="dxa"/>
            <w:tcBorders>
              <w:top w:val="single" w:sz="6" w:space="0" w:color="auto"/>
              <w:bottom w:val="single" w:sz="6" w:space="0" w:color="auto"/>
              <w:right w:val="single" w:sz="6" w:space="0" w:color="auto"/>
            </w:tcBorders>
            <w:shd w:val="clear" w:color="auto" w:fill="F2F2F2" w:themeFill="background1" w:themeFillShade="F2"/>
          </w:tcPr>
          <w:p w14:paraId="2D03FE4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403" w:type="dxa"/>
            <w:tcBorders>
              <w:top w:val="single" w:sz="6" w:space="0" w:color="auto"/>
              <w:bottom w:val="single" w:sz="6" w:space="0" w:color="auto"/>
              <w:right w:val="single" w:sz="6" w:space="0" w:color="auto"/>
            </w:tcBorders>
          </w:tcPr>
          <w:p w14:paraId="0D3E849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811" w:type="dxa"/>
            <w:tcBorders>
              <w:top w:val="single" w:sz="6" w:space="0" w:color="auto"/>
              <w:bottom w:val="single" w:sz="6" w:space="0" w:color="auto"/>
              <w:right w:val="single" w:sz="6" w:space="0" w:color="auto"/>
            </w:tcBorders>
            <w:shd w:val="clear" w:color="auto" w:fill="F2F2F2" w:themeFill="background1" w:themeFillShade="F2"/>
          </w:tcPr>
          <w:p w14:paraId="32727C4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30" w:type="dxa"/>
            <w:tcBorders>
              <w:top w:val="single" w:sz="6" w:space="0" w:color="auto"/>
              <w:bottom w:val="single" w:sz="6" w:space="0" w:color="auto"/>
              <w:right w:val="single" w:sz="6" w:space="0" w:color="auto"/>
            </w:tcBorders>
            <w:shd w:val="clear" w:color="auto" w:fill="FFFF00"/>
          </w:tcPr>
          <w:p w14:paraId="6D16E305"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629" w:type="dxa"/>
            <w:tcBorders>
              <w:top w:val="single" w:sz="6" w:space="0" w:color="auto"/>
              <w:bottom w:val="single" w:sz="6" w:space="0" w:color="auto"/>
              <w:right w:val="single" w:sz="6" w:space="0" w:color="auto"/>
            </w:tcBorders>
            <w:shd w:val="clear" w:color="auto" w:fill="F2F2F2" w:themeFill="background1" w:themeFillShade="F2"/>
          </w:tcPr>
          <w:p w14:paraId="2210233D"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592" w:type="dxa"/>
            <w:tcBorders>
              <w:top w:val="single" w:sz="6" w:space="0" w:color="auto"/>
              <w:bottom w:val="single" w:sz="6" w:space="0" w:color="auto"/>
              <w:right w:val="single" w:sz="6" w:space="0" w:color="auto"/>
            </w:tcBorders>
          </w:tcPr>
          <w:p w14:paraId="6024AEB4" w14:textId="329A162B"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764A203B" w14:textId="77777777" w:rsidTr="00655030">
        <w:trPr>
          <w:trHeight w:val="30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482CEB0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55" w:type="dxa"/>
            <w:gridSpan w:val="6"/>
            <w:tcBorders>
              <w:bottom w:val="single" w:sz="6" w:space="0" w:color="auto"/>
              <w:right w:val="single" w:sz="6" w:space="0" w:color="auto"/>
            </w:tcBorders>
          </w:tcPr>
          <w:p w14:paraId="565B4892" w14:textId="6921F18F" w:rsidR="00350201" w:rsidRPr="00B26EF7" w:rsidRDefault="00350201" w:rsidP="00676DD1">
            <w:pPr>
              <w:pStyle w:val="Overskrift3"/>
            </w:pPr>
            <w:bookmarkStart w:id="433" w:name="_Toc74311739"/>
            <w:bookmarkStart w:id="434" w:name="_Toc74862050"/>
            <w:r w:rsidRPr="00B26EF7">
              <w:t>Grafisk visning af progression</w:t>
            </w:r>
            <w:bookmarkEnd w:id="433"/>
            <w:bookmarkEnd w:id="434"/>
          </w:p>
          <w:p w14:paraId="06FBFBC2" w14:textId="032E5135" w:rsidR="00350201" w:rsidRPr="00B26EF7" w:rsidRDefault="00350201" w:rsidP="0058676F">
            <w:pPr>
              <w:rPr>
                <w:szCs w:val="20"/>
              </w:rPr>
            </w:pPr>
            <w:r w:rsidRPr="00B26EF7">
              <w:rPr>
                <w:szCs w:val="20"/>
              </w:rPr>
              <w:t xml:space="preserve">Kunden ønsker tilbudt en Løsning, der på baggrund af effektvurdering kan præsentere en grafisk/visuel visning af progressionen, ud fra registreringer, foretaget på Borgers Sag – eksempelvis ved brug af radardiagram, søjlediagram eller lignende.  </w:t>
            </w:r>
          </w:p>
          <w:p w14:paraId="0BF5F87A" w14:textId="1D01A5A6" w:rsidR="00350201" w:rsidRPr="00B26EF7" w:rsidRDefault="00A32A76" w:rsidP="0058676F">
            <w:pPr>
              <w:rPr>
                <w:szCs w:val="20"/>
              </w:rPr>
            </w:pPr>
            <w:r>
              <w:rPr>
                <w:szCs w:val="20"/>
              </w:rPr>
              <w:t>Leverandør</w:t>
            </w:r>
            <w:r w:rsidR="00350201" w:rsidRPr="00B26EF7">
              <w:rPr>
                <w:szCs w:val="20"/>
              </w:rPr>
              <w:t xml:space="preserve"> bedes vise, hvordan Løsningen kan præsentere en grafisk/visuel visning af Borgers progression på baggrund af registreringer, foretaget i et givent sagsforløb på Borgers Sag. </w:t>
            </w:r>
          </w:p>
        </w:tc>
      </w:tr>
      <w:tr w:rsidR="00350201" w:rsidRPr="00B26EF7" w14:paraId="09B7003F" w14:textId="77777777" w:rsidTr="00655030">
        <w:trPr>
          <w:trHeight w:val="45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14C37551"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55" w:type="dxa"/>
            <w:gridSpan w:val="6"/>
            <w:tcBorders>
              <w:bottom w:val="single" w:sz="6" w:space="0" w:color="auto"/>
              <w:right w:val="single" w:sz="6" w:space="0" w:color="auto"/>
            </w:tcBorders>
            <w:shd w:val="clear" w:color="auto" w:fill="FFFF00"/>
          </w:tcPr>
          <w:p w14:paraId="29785DE6"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79717B54" w14:textId="761BBBDC" w:rsidR="00350201" w:rsidRDefault="00350201" w:rsidP="00350201">
      <w:pPr>
        <w:spacing w:line="240" w:lineRule="auto"/>
        <w:rPr>
          <w:rFonts w:ascii="Calibri" w:eastAsia="Calibri" w:hAnsi="Calibri" w:cs="Calibri"/>
          <w:b/>
          <w:bCs/>
          <w:sz w:val="22"/>
        </w:rPr>
      </w:pPr>
    </w:p>
    <w:p w14:paraId="2102DE6F" w14:textId="77777777" w:rsidR="00331239" w:rsidRPr="00B26EF7" w:rsidRDefault="00331239" w:rsidP="00350201">
      <w:pPr>
        <w:spacing w:line="240" w:lineRule="auto"/>
        <w:rPr>
          <w:rFonts w:ascii="Calibri" w:eastAsia="Calibri" w:hAnsi="Calibri" w:cs="Calibri"/>
          <w:b/>
          <w:bCs/>
          <w:sz w:val="22"/>
        </w:rPr>
      </w:pPr>
    </w:p>
    <w:tbl>
      <w:tblPr>
        <w:tblW w:w="0" w:type="auto"/>
        <w:tblLook w:val="04A0" w:firstRow="1" w:lastRow="0" w:firstColumn="1" w:lastColumn="0" w:noHBand="0" w:noVBand="1"/>
      </w:tblPr>
      <w:tblGrid>
        <w:gridCol w:w="662"/>
        <w:gridCol w:w="591"/>
        <w:gridCol w:w="1190"/>
        <w:gridCol w:w="403"/>
        <w:gridCol w:w="811"/>
        <w:gridCol w:w="630"/>
        <w:gridCol w:w="1629"/>
        <w:gridCol w:w="2592"/>
      </w:tblGrid>
      <w:tr w:rsidR="00350201" w:rsidRPr="00B26EF7" w14:paraId="557B6438" w14:textId="77777777" w:rsidTr="00655030">
        <w:trPr>
          <w:trHeight w:val="300"/>
        </w:trPr>
        <w:tc>
          <w:tcPr>
            <w:tcW w:w="66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19550C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Krav-id:</w:t>
            </w:r>
          </w:p>
        </w:tc>
        <w:tc>
          <w:tcPr>
            <w:tcW w:w="580" w:type="dxa"/>
            <w:tcBorders>
              <w:top w:val="single" w:sz="6" w:space="0" w:color="auto"/>
              <w:bottom w:val="single" w:sz="6" w:space="0" w:color="auto"/>
              <w:right w:val="single" w:sz="6" w:space="0" w:color="auto"/>
            </w:tcBorders>
          </w:tcPr>
          <w:p w14:paraId="2849E274" w14:textId="2AD73478" w:rsidR="00350201" w:rsidRPr="00B26EF7" w:rsidRDefault="007B7216" w:rsidP="00350201">
            <w:pPr>
              <w:spacing w:line="240" w:lineRule="auto"/>
              <w:rPr>
                <w:rFonts w:ascii="Calibri" w:eastAsia="Calibri" w:hAnsi="Calibri" w:cs="Calibri"/>
                <w:sz w:val="18"/>
                <w:szCs w:val="18"/>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19</w:t>
            </w:r>
          </w:p>
        </w:tc>
        <w:tc>
          <w:tcPr>
            <w:tcW w:w="1190" w:type="dxa"/>
            <w:tcBorders>
              <w:top w:val="single" w:sz="6" w:space="0" w:color="auto"/>
              <w:bottom w:val="single" w:sz="6" w:space="0" w:color="auto"/>
              <w:right w:val="single" w:sz="6" w:space="0" w:color="auto"/>
            </w:tcBorders>
            <w:shd w:val="clear" w:color="auto" w:fill="F2F2F2" w:themeFill="background1" w:themeFillShade="F2"/>
          </w:tcPr>
          <w:p w14:paraId="35813A0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Kravkategori:</w:t>
            </w:r>
          </w:p>
        </w:tc>
        <w:tc>
          <w:tcPr>
            <w:tcW w:w="403" w:type="dxa"/>
            <w:tcBorders>
              <w:top w:val="single" w:sz="6" w:space="0" w:color="auto"/>
              <w:bottom w:val="single" w:sz="6" w:space="0" w:color="auto"/>
              <w:right w:val="single" w:sz="6" w:space="0" w:color="auto"/>
            </w:tcBorders>
          </w:tcPr>
          <w:p w14:paraId="399C2018"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b/>
                <w:bCs/>
                <w:sz w:val="18"/>
                <w:szCs w:val="18"/>
              </w:rPr>
              <w:t>EK</w:t>
            </w:r>
          </w:p>
        </w:tc>
        <w:tc>
          <w:tcPr>
            <w:tcW w:w="811" w:type="dxa"/>
            <w:tcBorders>
              <w:top w:val="single" w:sz="6" w:space="0" w:color="auto"/>
              <w:bottom w:val="single" w:sz="6" w:space="0" w:color="auto"/>
              <w:right w:val="single" w:sz="6" w:space="0" w:color="auto"/>
            </w:tcBorders>
            <w:shd w:val="clear" w:color="auto" w:fill="F2F2F2" w:themeFill="background1" w:themeFillShade="F2"/>
          </w:tcPr>
          <w:p w14:paraId="358814BB"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Opfyldt:</w:t>
            </w:r>
          </w:p>
        </w:tc>
        <w:tc>
          <w:tcPr>
            <w:tcW w:w="630" w:type="dxa"/>
            <w:tcBorders>
              <w:top w:val="single" w:sz="6" w:space="0" w:color="auto"/>
              <w:bottom w:val="single" w:sz="6" w:space="0" w:color="auto"/>
              <w:right w:val="single" w:sz="6" w:space="0" w:color="auto"/>
            </w:tcBorders>
            <w:shd w:val="clear" w:color="auto" w:fill="FFFF00"/>
          </w:tcPr>
          <w:p w14:paraId="409025DF"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c>
          <w:tcPr>
            <w:tcW w:w="1629" w:type="dxa"/>
            <w:tcBorders>
              <w:top w:val="single" w:sz="6" w:space="0" w:color="auto"/>
              <w:bottom w:val="single" w:sz="6" w:space="0" w:color="auto"/>
              <w:right w:val="single" w:sz="6" w:space="0" w:color="auto"/>
            </w:tcBorders>
            <w:shd w:val="clear" w:color="auto" w:fill="F2F2F2" w:themeFill="background1" w:themeFillShade="F2"/>
          </w:tcPr>
          <w:p w14:paraId="7509B0FA"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Evalueringskriterie:</w:t>
            </w:r>
          </w:p>
        </w:tc>
        <w:tc>
          <w:tcPr>
            <w:tcW w:w="2592" w:type="dxa"/>
            <w:tcBorders>
              <w:top w:val="single" w:sz="6" w:space="0" w:color="auto"/>
              <w:bottom w:val="single" w:sz="6" w:space="0" w:color="auto"/>
              <w:right w:val="single" w:sz="6" w:space="0" w:color="auto"/>
            </w:tcBorders>
          </w:tcPr>
          <w:p w14:paraId="0FD76647" w14:textId="35062AD8" w:rsidR="00350201" w:rsidRPr="00B26EF7" w:rsidRDefault="0015199B" w:rsidP="00350201">
            <w:pPr>
              <w:spacing w:line="240" w:lineRule="auto"/>
              <w:rPr>
                <w:rFonts w:ascii="Calibri" w:eastAsia="Calibri" w:hAnsi="Calibri" w:cs="Calibri"/>
                <w:sz w:val="18"/>
                <w:szCs w:val="18"/>
              </w:rPr>
            </w:pPr>
            <w:r w:rsidRPr="00606F6B">
              <w:rPr>
                <w:rFonts w:eastAsia="Times New Roman" w:cstheme="minorHAnsi"/>
                <w:sz w:val="18"/>
                <w:szCs w:val="18"/>
                <w:lang w:eastAsia="da-DK"/>
              </w:rPr>
              <w:t>Funktionalitet</w:t>
            </w:r>
          </w:p>
        </w:tc>
      </w:tr>
      <w:tr w:rsidR="00350201" w:rsidRPr="00B26EF7" w14:paraId="7E2AC38C" w14:textId="77777777" w:rsidTr="00655030">
        <w:trPr>
          <w:trHeight w:val="30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79C09B8C"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Kundens krav:</w:t>
            </w:r>
          </w:p>
        </w:tc>
        <w:tc>
          <w:tcPr>
            <w:tcW w:w="7255" w:type="dxa"/>
            <w:gridSpan w:val="6"/>
            <w:tcBorders>
              <w:bottom w:val="single" w:sz="6" w:space="0" w:color="auto"/>
              <w:right w:val="single" w:sz="6" w:space="0" w:color="auto"/>
            </w:tcBorders>
          </w:tcPr>
          <w:p w14:paraId="6E66BB2E" w14:textId="2E53AF21" w:rsidR="00350201" w:rsidRPr="00B26EF7" w:rsidRDefault="00350201" w:rsidP="00676DD1">
            <w:pPr>
              <w:pStyle w:val="Overskrift3"/>
            </w:pPr>
            <w:bookmarkStart w:id="435" w:name="_Toc74311740"/>
            <w:bookmarkStart w:id="436" w:name="_Toc74862051"/>
            <w:r w:rsidRPr="00B26EF7">
              <w:t>Ledig kapacitet</w:t>
            </w:r>
            <w:bookmarkEnd w:id="435"/>
            <w:bookmarkEnd w:id="436"/>
          </w:p>
          <w:p w14:paraId="7627D7CE" w14:textId="3C473C27" w:rsidR="00350201" w:rsidRPr="00B26EF7" w:rsidRDefault="00350201" w:rsidP="0058676F">
            <w:pPr>
              <w:rPr>
                <w:rFonts w:ascii="Calibri" w:eastAsia="Calibri" w:hAnsi="Calibri" w:cs="Calibri"/>
              </w:rPr>
            </w:pPr>
            <w:r w:rsidRPr="00B26EF7">
              <w:rPr>
                <w:rFonts w:ascii="Calibri" w:eastAsia="Calibri" w:hAnsi="Calibri" w:cs="Calibri"/>
              </w:rPr>
              <w:t xml:space="preserve">Kunden ønsker tilbudt en Løsning, hvor det er muligt at få et overblik over ledig kapacitet på en række Tilbud, </w:t>
            </w:r>
            <w:r w:rsidR="5794AEDA" w:rsidRPr="00B26EF7">
              <w:rPr>
                <w:rFonts w:ascii="Calibri" w:eastAsia="Calibri" w:hAnsi="Calibri" w:cs="Calibri"/>
              </w:rPr>
              <w:t>samt aggregeret på driftsområde- og centerniveau</w:t>
            </w:r>
            <w:r w:rsidRPr="00B26EF7">
              <w:rPr>
                <w:rFonts w:ascii="Calibri" w:eastAsia="Calibri" w:hAnsi="Calibri" w:cs="Calibri"/>
              </w:rPr>
              <w:t>, specificeret efter søgekriterier jf. de på Tilbuddet opsatte stamdata, såsom paragraf, postnummer osv.</w:t>
            </w:r>
          </w:p>
          <w:p w14:paraId="167413DD" w14:textId="23FDFB7C" w:rsidR="00350201" w:rsidRPr="00B26EF7" w:rsidRDefault="00A32A76" w:rsidP="0058676F">
            <w:pPr>
              <w:rPr>
                <w:rFonts w:ascii="Calibri" w:eastAsia="Calibri" w:hAnsi="Calibri" w:cs="Calibri"/>
                <w:szCs w:val="20"/>
              </w:rPr>
            </w:pPr>
            <w:r>
              <w:rPr>
                <w:rFonts w:ascii="Calibri" w:eastAsia="Calibri" w:hAnsi="Calibri" w:cs="Calibri"/>
                <w:szCs w:val="20"/>
              </w:rPr>
              <w:t>Leverandør</w:t>
            </w:r>
            <w:r w:rsidR="00350201" w:rsidRPr="00B26EF7">
              <w:rPr>
                <w:rFonts w:ascii="Calibri" w:eastAsia="Calibri" w:hAnsi="Calibri" w:cs="Calibri"/>
                <w:szCs w:val="20"/>
              </w:rPr>
              <w:t xml:space="preserve"> bedes redegøre for, hvordan Løsningen præsenterer et overblik over ledig kapacitet på det enkelte Tilbud jf. ovenstående søgekriterier.</w:t>
            </w:r>
          </w:p>
        </w:tc>
      </w:tr>
      <w:tr w:rsidR="00350201" w:rsidRPr="00B26EF7" w14:paraId="75070C58" w14:textId="77777777" w:rsidTr="00655030">
        <w:trPr>
          <w:trHeight w:val="450"/>
        </w:trPr>
        <w:tc>
          <w:tcPr>
            <w:tcW w:w="1242" w:type="dxa"/>
            <w:gridSpan w:val="2"/>
            <w:tcBorders>
              <w:left w:val="single" w:sz="6" w:space="0" w:color="auto"/>
              <w:bottom w:val="single" w:sz="6" w:space="0" w:color="auto"/>
              <w:right w:val="single" w:sz="6" w:space="0" w:color="auto"/>
            </w:tcBorders>
            <w:shd w:val="clear" w:color="auto" w:fill="F2F2F2" w:themeFill="background1" w:themeFillShade="F2"/>
          </w:tcPr>
          <w:p w14:paraId="499CCFE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Tilbudsgivers svar:</w:t>
            </w:r>
          </w:p>
        </w:tc>
        <w:tc>
          <w:tcPr>
            <w:tcW w:w="7255" w:type="dxa"/>
            <w:gridSpan w:val="6"/>
            <w:tcBorders>
              <w:bottom w:val="single" w:sz="6" w:space="0" w:color="auto"/>
              <w:right w:val="single" w:sz="6" w:space="0" w:color="auto"/>
            </w:tcBorders>
            <w:shd w:val="clear" w:color="auto" w:fill="FFFF00"/>
          </w:tcPr>
          <w:p w14:paraId="1FE02563" w14:textId="77777777" w:rsidR="00350201" w:rsidRPr="00B26EF7" w:rsidRDefault="00350201" w:rsidP="00350201">
            <w:pPr>
              <w:spacing w:line="240" w:lineRule="auto"/>
              <w:rPr>
                <w:rFonts w:ascii="Calibri" w:eastAsia="Calibri" w:hAnsi="Calibri" w:cs="Calibri"/>
                <w:sz w:val="18"/>
                <w:szCs w:val="18"/>
              </w:rPr>
            </w:pPr>
            <w:r w:rsidRPr="00B26EF7">
              <w:rPr>
                <w:rFonts w:ascii="Calibri" w:eastAsia="Calibri" w:hAnsi="Calibri" w:cs="Calibri"/>
                <w:sz w:val="18"/>
                <w:szCs w:val="18"/>
              </w:rPr>
              <w:t> </w:t>
            </w:r>
          </w:p>
        </w:tc>
      </w:tr>
    </w:tbl>
    <w:p w14:paraId="2A7193D1" w14:textId="77777777" w:rsidR="00350201" w:rsidRPr="00B26EF7" w:rsidRDefault="00350201" w:rsidP="00350201">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350201" w:rsidRPr="00B26EF7" w14:paraId="279E4474" w14:textId="77777777" w:rsidTr="00AB0F4B">
        <w:trPr>
          <w:trHeight w:val="289"/>
        </w:trPr>
        <w:tc>
          <w:tcPr>
            <w:tcW w:w="721" w:type="dxa"/>
            <w:shd w:val="clear" w:color="auto" w:fill="F2F2F2" w:themeFill="background1" w:themeFillShade="F2"/>
            <w:noWrap/>
            <w:hideMark/>
          </w:tcPr>
          <w:p w14:paraId="6240788A"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shd w:val="clear" w:color="auto" w:fill="auto"/>
            <w:noWrap/>
            <w:hideMark/>
          </w:tcPr>
          <w:p w14:paraId="5E5D2823" w14:textId="55009A66" w:rsidR="00350201" w:rsidRPr="00B26EF7" w:rsidRDefault="007B7216" w:rsidP="0035020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9B0D84">
              <w:rPr>
                <w:rFonts w:ascii="Calibri" w:eastAsia="Times New Roman" w:hAnsi="Calibri" w:cs="Calibri"/>
                <w:sz w:val="18"/>
                <w:szCs w:val="18"/>
                <w:lang w:eastAsia="da-DK"/>
              </w:rPr>
              <w:t>3</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20</w:t>
            </w:r>
          </w:p>
        </w:tc>
        <w:tc>
          <w:tcPr>
            <w:tcW w:w="1201" w:type="dxa"/>
            <w:shd w:val="clear" w:color="auto" w:fill="F2F2F2" w:themeFill="background1" w:themeFillShade="F2"/>
            <w:hideMark/>
          </w:tcPr>
          <w:p w14:paraId="36D9B709"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shd w:val="clear" w:color="auto" w:fill="auto"/>
            <w:noWrap/>
            <w:hideMark/>
          </w:tcPr>
          <w:p w14:paraId="594F9275" w14:textId="77777777" w:rsidR="00350201" w:rsidRPr="00B26EF7" w:rsidRDefault="00350201" w:rsidP="0035020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shd w:val="clear" w:color="auto" w:fill="F2F2F2" w:themeFill="background1" w:themeFillShade="F2"/>
            <w:noWrap/>
            <w:hideMark/>
          </w:tcPr>
          <w:p w14:paraId="5CB28990"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shd w:val="clear" w:color="auto" w:fill="FFFF00"/>
            <w:noWrap/>
            <w:hideMark/>
          </w:tcPr>
          <w:p w14:paraId="48544B34"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shd w:val="clear" w:color="auto" w:fill="F2F2F2" w:themeFill="background1" w:themeFillShade="F2"/>
            <w:hideMark/>
          </w:tcPr>
          <w:p w14:paraId="64D5E753"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shd w:val="clear" w:color="auto" w:fill="auto"/>
            <w:noWrap/>
            <w:hideMark/>
          </w:tcPr>
          <w:p w14:paraId="7D184865" w14:textId="32310298" w:rsidR="00350201" w:rsidRPr="00B26EF7" w:rsidRDefault="0015199B" w:rsidP="0035020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350201" w:rsidRPr="00B26EF7" w14:paraId="25E759CA" w14:textId="77777777" w:rsidTr="00AB0F4B">
        <w:trPr>
          <w:trHeight w:val="285"/>
        </w:trPr>
        <w:tc>
          <w:tcPr>
            <w:tcW w:w="1361" w:type="dxa"/>
            <w:gridSpan w:val="2"/>
            <w:shd w:val="clear" w:color="auto" w:fill="F2F2F2" w:themeFill="background1" w:themeFillShade="F2"/>
            <w:hideMark/>
          </w:tcPr>
          <w:p w14:paraId="7DB4D00F"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shd w:val="clear" w:color="auto" w:fill="auto"/>
            <w:noWrap/>
          </w:tcPr>
          <w:p w14:paraId="102A1287" w14:textId="67E71477" w:rsidR="00350201" w:rsidRPr="00B26EF7" w:rsidRDefault="00350201" w:rsidP="0058676F">
            <w:pPr>
              <w:pStyle w:val="Overskrift3"/>
              <w:rPr>
                <w:lang w:eastAsia="da-DK"/>
              </w:rPr>
            </w:pPr>
            <w:bookmarkStart w:id="437" w:name="_Toc74862052"/>
            <w:r w:rsidRPr="00B26EF7">
              <w:rPr>
                <w:lang w:eastAsia="da-DK"/>
              </w:rPr>
              <w:t>Magtanvendelser</w:t>
            </w:r>
            <w:bookmarkEnd w:id="437"/>
          </w:p>
          <w:p w14:paraId="0AD3D46D" w14:textId="7EA636F2" w:rsidR="00350201" w:rsidRPr="00B26EF7" w:rsidRDefault="00350201" w:rsidP="0058676F">
            <w:pPr>
              <w:rPr>
                <w:rFonts w:ascii="Calibri" w:hAnsi="Calibri" w:cs="Calibri"/>
                <w:lang w:eastAsia="da-DK"/>
              </w:rPr>
            </w:pPr>
            <w:r w:rsidRPr="00B26EF7">
              <w:rPr>
                <w:rFonts w:ascii="Calibri" w:hAnsi="Calibri" w:cs="Calibri"/>
                <w:lang w:eastAsia="da-DK"/>
              </w:rPr>
              <w:t>Kunden ønsker tilbudt en Løsning hvor det er muligt at få et overblik registrerede magtanvendelser på det enkelte Tilbud, Center og/eller Driftsområde.</w:t>
            </w:r>
          </w:p>
          <w:p w14:paraId="5659A5F5" w14:textId="277EF7F8" w:rsidR="00350201" w:rsidRPr="00B26EF7" w:rsidRDefault="00A32A76" w:rsidP="0058676F">
            <w:pPr>
              <w:rPr>
                <w:rFonts w:ascii="Calibri" w:hAnsi="Calibri" w:cs="Calibri"/>
                <w:lang w:eastAsia="da-DK"/>
              </w:rPr>
            </w:pPr>
            <w:r>
              <w:rPr>
                <w:rFonts w:ascii="Calibri" w:hAnsi="Calibri" w:cs="Calibri"/>
                <w:lang w:eastAsia="da-DK"/>
              </w:rPr>
              <w:t>Leverandør</w:t>
            </w:r>
            <w:r w:rsidR="00350201" w:rsidRPr="00B26EF7">
              <w:rPr>
                <w:rFonts w:ascii="Calibri" w:hAnsi="Calibri" w:cs="Calibri"/>
                <w:lang w:eastAsia="da-DK"/>
              </w:rPr>
              <w:t xml:space="preserve"> bedes beskrive</w:t>
            </w:r>
            <w:r w:rsidR="00696CB1">
              <w:rPr>
                <w:rFonts w:ascii="Calibri" w:hAnsi="Calibri" w:cs="Calibri"/>
                <w:lang w:eastAsia="da-DK"/>
              </w:rPr>
              <w:t>,</w:t>
            </w:r>
            <w:r w:rsidR="00350201" w:rsidRPr="00B26EF7">
              <w:rPr>
                <w:rFonts w:ascii="Calibri" w:hAnsi="Calibri" w:cs="Calibri"/>
                <w:lang w:eastAsia="da-DK"/>
              </w:rPr>
              <w:t xml:space="preserve"> hvilke elementer, fx Borgers navn og cpr, type af skema, dato for magtanvendelse, status for godkendelse osv., registreret på den enkelte magtanvendelse som bliver præsenteret i et overblik over hhv. det enkelte Tilbud, Center og Driftsområde.</w:t>
            </w:r>
          </w:p>
          <w:p w14:paraId="7000F346" w14:textId="6E9F821A" w:rsidR="00350201" w:rsidRPr="00B26EF7" w:rsidRDefault="00A32A76" w:rsidP="0058676F">
            <w:pPr>
              <w:rPr>
                <w:rFonts w:ascii="Calibri" w:hAnsi="Calibri" w:cs="Calibri"/>
                <w:lang w:eastAsia="da-DK"/>
              </w:rPr>
            </w:pPr>
            <w:r>
              <w:rPr>
                <w:rFonts w:ascii="Calibri" w:hAnsi="Calibri" w:cs="Calibri"/>
                <w:lang w:eastAsia="da-DK"/>
              </w:rPr>
              <w:t>Leverandør</w:t>
            </w:r>
            <w:r w:rsidR="00350201" w:rsidRPr="00B26EF7">
              <w:rPr>
                <w:rFonts w:ascii="Calibri" w:hAnsi="Calibri" w:cs="Calibri"/>
                <w:lang w:eastAsia="da-DK"/>
              </w:rPr>
              <w:t xml:space="preserve"> bedes desuden redegøre for filtrerings- og udsøgningsmuligheder i magtanvendelser registreret på tværs af Borgere.</w:t>
            </w:r>
          </w:p>
          <w:p w14:paraId="5D872D72" w14:textId="0A39A633" w:rsidR="00350201" w:rsidRPr="00B26EF7" w:rsidRDefault="00350201" w:rsidP="0058676F">
            <w:pPr>
              <w:rPr>
                <w:rFonts w:ascii="Calibri" w:hAnsi="Calibri" w:cs="Calibri"/>
                <w:lang w:eastAsia="da-DK"/>
              </w:rPr>
            </w:pPr>
            <w:r w:rsidRPr="00B26EF7">
              <w:rPr>
                <w:rFonts w:ascii="Calibri" w:hAnsi="Calibri" w:cs="Calibri"/>
                <w:lang w:eastAsia="da-DK"/>
              </w:rPr>
              <w:t xml:space="preserve">Ligeledes bedes </w:t>
            </w:r>
            <w:r w:rsidR="00A32A76">
              <w:rPr>
                <w:rFonts w:ascii="Calibri" w:hAnsi="Calibri" w:cs="Calibri"/>
                <w:lang w:eastAsia="da-DK"/>
              </w:rPr>
              <w:t>Leverandør</w:t>
            </w:r>
            <w:r w:rsidRPr="00B26EF7">
              <w:rPr>
                <w:rFonts w:ascii="Calibri" w:hAnsi="Calibri" w:cs="Calibri"/>
                <w:lang w:eastAsia="da-DK"/>
              </w:rPr>
              <w:t xml:space="preserve"> redegøre for</w:t>
            </w:r>
            <w:r w:rsidR="00696CB1">
              <w:rPr>
                <w:rFonts w:ascii="Calibri" w:hAnsi="Calibri" w:cs="Calibri"/>
                <w:lang w:eastAsia="da-DK"/>
              </w:rPr>
              <w:t>,</w:t>
            </w:r>
            <w:r w:rsidRPr="00B26EF7">
              <w:rPr>
                <w:rFonts w:ascii="Calibri" w:hAnsi="Calibri" w:cs="Calibri"/>
                <w:lang w:eastAsia="da-DK"/>
              </w:rPr>
              <w:t xml:space="preserve"> hvordan overblikket over magtanvendelser kan bruges som arbejdsredskab i godkendelsesprocessen.</w:t>
            </w:r>
          </w:p>
        </w:tc>
      </w:tr>
      <w:tr w:rsidR="00350201" w:rsidRPr="00B26EF7" w14:paraId="6178BC51" w14:textId="77777777" w:rsidTr="00AB0F4B">
        <w:trPr>
          <w:trHeight w:val="451"/>
        </w:trPr>
        <w:tc>
          <w:tcPr>
            <w:tcW w:w="1361" w:type="dxa"/>
            <w:gridSpan w:val="2"/>
            <w:vMerge w:val="restart"/>
            <w:shd w:val="clear" w:color="auto" w:fill="F2F2F2" w:themeFill="background1" w:themeFillShade="F2"/>
            <w:hideMark/>
          </w:tcPr>
          <w:p w14:paraId="376C5906"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shd w:val="clear" w:color="auto" w:fill="FFFF00"/>
            <w:noWrap/>
            <w:hideMark/>
          </w:tcPr>
          <w:p w14:paraId="52A00F53" w14:textId="77777777" w:rsidR="00350201" w:rsidRPr="00B26EF7" w:rsidRDefault="00350201" w:rsidP="0035020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350201" w:rsidRPr="00B26EF7" w14:paraId="20DA8ABD" w14:textId="77777777" w:rsidTr="00AB0F4B">
        <w:trPr>
          <w:trHeight w:val="451"/>
        </w:trPr>
        <w:tc>
          <w:tcPr>
            <w:tcW w:w="1361" w:type="dxa"/>
            <w:gridSpan w:val="2"/>
            <w:vMerge/>
            <w:vAlign w:val="center"/>
            <w:hideMark/>
          </w:tcPr>
          <w:p w14:paraId="6FDD4F1B" w14:textId="77777777" w:rsidR="00350201" w:rsidRPr="00B26EF7" w:rsidRDefault="00350201" w:rsidP="00350201">
            <w:pPr>
              <w:spacing w:after="0" w:line="240" w:lineRule="auto"/>
              <w:rPr>
                <w:rFonts w:eastAsia="Times New Roman" w:cstheme="minorHAnsi"/>
                <w:sz w:val="18"/>
                <w:szCs w:val="18"/>
                <w:lang w:eastAsia="da-DK"/>
              </w:rPr>
            </w:pPr>
          </w:p>
        </w:tc>
        <w:tc>
          <w:tcPr>
            <w:tcW w:w="7139" w:type="dxa"/>
            <w:gridSpan w:val="6"/>
            <w:vMerge/>
            <w:vAlign w:val="center"/>
            <w:hideMark/>
          </w:tcPr>
          <w:p w14:paraId="1830BD4A" w14:textId="77777777" w:rsidR="00350201" w:rsidRPr="00B26EF7" w:rsidRDefault="00350201" w:rsidP="00350201">
            <w:pPr>
              <w:spacing w:after="0" w:line="240" w:lineRule="auto"/>
              <w:rPr>
                <w:rFonts w:eastAsia="Times New Roman" w:cstheme="minorHAnsi"/>
                <w:sz w:val="18"/>
                <w:szCs w:val="18"/>
                <w:lang w:eastAsia="da-DK"/>
              </w:rPr>
            </w:pPr>
          </w:p>
        </w:tc>
      </w:tr>
    </w:tbl>
    <w:p w14:paraId="702AA0A1" w14:textId="77777777" w:rsidR="008323B7" w:rsidRPr="00B26EF7" w:rsidRDefault="008323B7" w:rsidP="008323B7"/>
    <w:p w14:paraId="3C2C7FA3" w14:textId="2E61300F" w:rsidR="00736DCA" w:rsidRPr="00B26EF7" w:rsidRDefault="00425F45" w:rsidP="006F094C">
      <w:pPr>
        <w:pStyle w:val="Overskrift2"/>
        <w:ind w:left="709" w:hanging="709"/>
        <w:rPr>
          <w:szCs w:val="24"/>
        </w:rPr>
      </w:pPr>
      <w:bookmarkStart w:id="438" w:name="_Toc74862053"/>
      <w:r w:rsidRPr="00B26EF7">
        <w:rPr>
          <w:szCs w:val="24"/>
        </w:rPr>
        <w:t>Øvrige funktionelle krav</w:t>
      </w:r>
      <w:bookmarkEnd w:id="438"/>
    </w:p>
    <w:p w14:paraId="53E8C314" w14:textId="7797FA8C" w:rsidR="00634E81" w:rsidRPr="00B26EF7" w:rsidRDefault="00D96797" w:rsidP="00634E81">
      <w:r w:rsidRPr="00B26EF7">
        <w:t>Dette afsnit rummer en række øvrige funktionelle krav til Løsningen, bl.a. ønsker til stamdata, anonymitet og aktindsigt.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634E81" w:rsidRPr="00B26EF7" w14:paraId="36BFEA4B"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390A62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F427EAD" w14:textId="2DA89BE3"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02BD9E"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5311929"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9F0DAB"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BDC0F7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495657"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4C821DD9" w14:textId="5262E815"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789FBD4D"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8C1EA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4B1E190E" w14:textId="45C08E58" w:rsidR="00634E81" w:rsidRPr="00B26EF7" w:rsidRDefault="00634E81" w:rsidP="004606CF">
            <w:pPr>
              <w:pStyle w:val="Overskrift3"/>
              <w:rPr>
                <w:lang w:eastAsia="da-DK"/>
              </w:rPr>
            </w:pPr>
            <w:bookmarkStart w:id="439" w:name="_Toc74311742"/>
            <w:bookmarkStart w:id="440" w:name="_Toc74862054"/>
            <w:r w:rsidRPr="00B26EF7">
              <w:rPr>
                <w:lang w:eastAsia="da-DK"/>
              </w:rPr>
              <w:t>Stamdata</w:t>
            </w:r>
            <w:bookmarkEnd w:id="439"/>
            <w:bookmarkEnd w:id="440"/>
          </w:p>
          <w:p w14:paraId="5CB41808" w14:textId="77777777"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registrere eller indhente følgende stamdata på Borgere i Løsningen:</w:t>
            </w:r>
          </w:p>
          <w:p w14:paraId="040AE4F8" w14:textId="77777777" w:rsidR="00634E81" w:rsidRPr="00B26EF7" w:rsidRDefault="00634E81" w:rsidP="006F2834">
            <w:pPr>
              <w:pStyle w:val="Listeafsnit"/>
              <w:numPr>
                <w:ilvl w:val="0"/>
                <w:numId w:val="11"/>
              </w:numPr>
              <w:rPr>
                <w:szCs w:val="20"/>
              </w:rPr>
            </w:pPr>
            <w:r w:rsidRPr="00B26EF7">
              <w:rPr>
                <w:szCs w:val="20"/>
              </w:rPr>
              <w:t>Borgerens navn</w:t>
            </w:r>
          </w:p>
          <w:p w14:paraId="30FEAD73" w14:textId="77777777" w:rsidR="00634E81" w:rsidRPr="00B26EF7" w:rsidRDefault="00634E81" w:rsidP="006F2834">
            <w:pPr>
              <w:pStyle w:val="Listeafsnit"/>
              <w:numPr>
                <w:ilvl w:val="0"/>
                <w:numId w:val="11"/>
              </w:numPr>
              <w:rPr>
                <w:szCs w:val="20"/>
              </w:rPr>
            </w:pPr>
            <w:r w:rsidRPr="00B26EF7">
              <w:rPr>
                <w:szCs w:val="20"/>
              </w:rPr>
              <w:t>Borgerens CPR-nummer</w:t>
            </w:r>
          </w:p>
          <w:p w14:paraId="3550E6D3" w14:textId="77777777" w:rsidR="00634E81" w:rsidRPr="00B26EF7" w:rsidRDefault="00634E81" w:rsidP="006F2834">
            <w:pPr>
              <w:pStyle w:val="Listeafsnit"/>
              <w:numPr>
                <w:ilvl w:val="0"/>
                <w:numId w:val="11"/>
              </w:numPr>
              <w:rPr>
                <w:szCs w:val="20"/>
              </w:rPr>
            </w:pPr>
            <w:r w:rsidRPr="00B26EF7">
              <w:rPr>
                <w:szCs w:val="20"/>
              </w:rPr>
              <w:t xml:space="preserve">Alder </w:t>
            </w:r>
          </w:p>
          <w:p w14:paraId="7BB40284" w14:textId="77777777" w:rsidR="00634E81" w:rsidRPr="00B26EF7" w:rsidRDefault="00634E81" w:rsidP="006F2834">
            <w:pPr>
              <w:pStyle w:val="Listeafsnit"/>
              <w:numPr>
                <w:ilvl w:val="0"/>
                <w:numId w:val="11"/>
              </w:numPr>
              <w:rPr>
                <w:szCs w:val="20"/>
              </w:rPr>
            </w:pPr>
            <w:r w:rsidRPr="00B26EF7">
              <w:rPr>
                <w:szCs w:val="20"/>
              </w:rPr>
              <w:t xml:space="preserve">Køn </w:t>
            </w:r>
          </w:p>
          <w:p w14:paraId="43D1884D" w14:textId="77777777" w:rsidR="00634E81" w:rsidRPr="00B26EF7" w:rsidRDefault="00634E81" w:rsidP="006F2834">
            <w:pPr>
              <w:pStyle w:val="Listeafsnit"/>
              <w:numPr>
                <w:ilvl w:val="0"/>
                <w:numId w:val="11"/>
              </w:numPr>
              <w:rPr>
                <w:szCs w:val="20"/>
              </w:rPr>
            </w:pPr>
            <w:r w:rsidRPr="00B26EF7">
              <w:rPr>
                <w:szCs w:val="20"/>
              </w:rPr>
              <w:t>Civilstatus</w:t>
            </w:r>
          </w:p>
          <w:p w14:paraId="5866BFAC" w14:textId="77777777" w:rsidR="00634E81" w:rsidRPr="00B26EF7" w:rsidRDefault="00634E81" w:rsidP="006F2834">
            <w:pPr>
              <w:pStyle w:val="Listeafsnit"/>
              <w:numPr>
                <w:ilvl w:val="0"/>
                <w:numId w:val="11"/>
              </w:numPr>
              <w:rPr>
                <w:szCs w:val="20"/>
              </w:rPr>
            </w:pPr>
            <w:r w:rsidRPr="00B26EF7">
              <w:rPr>
                <w:szCs w:val="20"/>
              </w:rPr>
              <w:t>Fødested</w:t>
            </w:r>
          </w:p>
          <w:p w14:paraId="78D4112F" w14:textId="77777777" w:rsidR="00634E81" w:rsidRPr="00B26EF7" w:rsidRDefault="00634E81" w:rsidP="006F2834">
            <w:pPr>
              <w:pStyle w:val="Listeafsnit"/>
              <w:numPr>
                <w:ilvl w:val="0"/>
                <w:numId w:val="11"/>
              </w:numPr>
              <w:rPr>
                <w:szCs w:val="20"/>
              </w:rPr>
            </w:pPr>
            <w:r w:rsidRPr="00B26EF7">
              <w:rPr>
                <w:szCs w:val="20"/>
              </w:rPr>
              <w:t>Nationalitet</w:t>
            </w:r>
          </w:p>
          <w:p w14:paraId="7AA420E5" w14:textId="77777777" w:rsidR="00634E81" w:rsidRPr="00B26EF7" w:rsidRDefault="00634E81" w:rsidP="006F2834">
            <w:pPr>
              <w:pStyle w:val="Listeafsnit"/>
              <w:numPr>
                <w:ilvl w:val="0"/>
                <w:numId w:val="11"/>
              </w:numPr>
              <w:rPr>
                <w:szCs w:val="20"/>
              </w:rPr>
            </w:pPr>
            <w:r w:rsidRPr="00B26EF7">
              <w:rPr>
                <w:szCs w:val="20"/>
              </w:rPr>
              <w:t>Sprog (flere muligheder)</w:t>
            </w:r>
          </w:p>
          <w:p w14:paraId="058EF5E5" w14:textId="77777777" w:rsidR="00634E81" w:rsidRPr="00B26EF7" w:rsidRDefault="00634E81" w:rsidP="006F2834">
            <w:pPr>
              <w:pStyle w:val="Listeafsnit"/>
              <w:numPr>
                <w:ilvl w:val="0"/>
                <w:numId w:val="11"/>
              </w:numPr>
              <w:rPr>
                <w:szCs w:val="20"/>
              </w:rPr>
            </w:pPr>
            <w:r w:rsidRPr="00B26EF7">
              <w:rPr>
                <w:szCs w:val="20"/>
              </w:rPr>
              <w:t>Behov for tolkebistand</w:t>
            </w:r>
          </w:p>
          <w:p w14:paraId="587BF9AD" w14:textId="77777777" w:rsidR="00634E81" w:rsidRPr="00B26EF7" w:rsidRDefault="00634E81" w:rsidP="006F2834">
            <w:pPr>
              <w:pStyle w:val="Listeafsnit"/>
              <w:numPr>
                <w:ilvl w:val="0"/>
                <w:numId w:val="11"/>
              </w:numPr>
              <w:rPr>
                <w:szCs w:val="20"/>
              </w:rPr>
            </w:pPr>
            <w:r w:rsidRPr="00B26EF7">
              <w:rPr>
                <w:szCs w:val="20"/>
              </w:rPr>
              <w:t xml:space="preserve">Borgerens telefonnummer </w:t>
            </w:r>
          </w:p>
          <w:p w14:paraId="2726577D" w14:textId="0575CED9" w:rsidR="00634E81" w:rsidRDefault="00634E81" w:rsidP="006F2834">
            <w:pPr>
              <w:pStyle w:val="Listeafsnit"/>
              <w:numPr>
                <w:ilvl w:val="0"/>
                <w:numId w:val="11"/>
              </w:numPr>
              <w:rPr>
                <w:szCs w:val="20"/>
              </w:rPr>
            </w:pPr>
            <w:r w:rsidRPr="00B26EF7">
              <w:rPr>
                <w:szCs w:val="20"/>
              </w:rPr>
              <w:t>Borgerens adresse</w:t>
            </w:r>
          </w:p>
          <w:p w14:paraId="138CFF07" w14:textId="31063552" w:rsidR="002B4CD0" w:rsidRPr="002B4CD0" w:rsidRDefault="002B4CD0" w:rsidP="006F2834">
            <w:pPr>
              <w:pStyle w:val="Listeafsnit"/>
              <w:numPr>
                <w:ilvl w:val="0"/>
                <w:numId w:val="11"/>
              </w:numPr>
              <w:spacing w:after="160"/>
              <w:jc w:val="left"/>
            </w:pPr>
            <w:r w:rsidRPr="004E2CA2">
              <w:t>Angivelse af om Borgeren er omfattet af adressebeskyttelse</w:t>
            </w:r>
          </w:p>
          <w:p w14:paraId="04F710A2" w14:textId="77777777" w:rsidR="00634E81" w:rsidRPr="00B26EF7" w:rsidRDefault="00634E81" w:rsidP="006F2834">
            <w:pPr>
              <w:pStyle w:val="Listeafsnit"/>
              <w:numPr>
                <w:ilvl w:val="0"/>
                <w:numId w:val="11"/>
              </w:numPr>
              <w:rPr>
                <w:szCs w:val="20"/>
              </w:rPr>
            </w:pPr>
            <w:r w:rsidRPr="00B26EF7">
              <w:rPr>
                <w:szCs w:val="20"/>
              </w:rPr>
              <w:t>Særlig information</w:t>
            </w:r>
          </w:p>
          <w:p w14:paraId="1545CF80" w14:textId="77777777" w:rsidR="00634E81" w:rsidRPr="00B26EF7" w:rsidRDefault="00634E81" w:rsidP="006F2834">
            <w:pPr>
              <w:pStyle w:val="Listeafsnit"/>
              <w:numPr>
                <w:ilvl w:val="0"/>
                <w:numId w:val="11"/>
              </w:numPr>
              <w:rPr>
                <w:szCs w:val="20"/>
              </w:rPr>
            </w:pPr>
            <w:r w:rsidRPr="00B26EF7">
              <w:rPr>
                <w:szCs w:val="20"/>
              </w:rPr>
              <w:t>Oplysninger om nær familie</w:t>
            </w:r>
          </w:p>
          <w:p w14:paraId="32362144" w14:textId="77777777" w:rsidR="00634E81" w:rsidRPr="00B26EF7" w:rsidRDefault="00634E81" w:rsidP="006F2834">
            <w:pPr>
              <w:pStyle w:val="Listeafsnit"/>
              <w:numPr>
                <w:ilvl w:val="0"/>
                <w:numId w:val="11"/>
              </w:numPr>
              <w:rPr>
                <w:szCs w:val="20"/>
              </w:rPr>
            </w:pPr>
            <w:r w:rsidRPr="00B26EF7">
              <w:rPr>
                <w:szCs w:val="20"/>
              </w:rPr>
              <w:t>Forældremyndigshaver(e)</w:t>
            </w:r>
          </w:p>
          <w:p w14:paraId="61A6F748" w14:textId="77777777" w:rsidR="00634E81" w:rsidRPr="00B26EF7" w:rsidRDefault="00634E81" w:rsidP="006F2834">
            <w:pPr>
              <w:pStyle w:val="Listeafsnit"/>
              <w:numPr>
                <w:ilvl w:val="0"/>
                <w:numId w:val="11"/>
              </w:numPr>
              <w:rPr>
                <w:szCs w:val="20"/>
              </w:rPr>
            </w:pPr>
            <w:r w:rsidRPr="00B26EF7">
              <w:rPr>
                <w:szCs w:val="20"/>
              </w:rPr>
              <w:t>Værge</w:t>
            </w:r>
          </w:p>
          <w:p w14:paraId="5D696D3B" w14:textId="77777777" w:rsidR="00634E81" w:rsidRPr="00B26EF7" w:rsidRDefault="00634E81" w:rsidP="006F2834">
            <w:pPr>
              <w:pStyle w:val="Listeafsnit"/>
              <w:numPr>
                <w:ilvl w:val="0"/>
                <w:numId w:val="11"/>
              </w:numPr>
              <w:rPr>
                <w:szCs w:val="20"/>
              </w:rPr>
            </w:pPr>
            <w:r w:rsidRPr="00B26EF7">
              <w:rPr>
                <w:szCs w:val="20"/>
              </w:rPr>
              <w:t>Borgers netværk (efter samtykke)</w:t>
            </w:r>
          </w:p>
          <w:p w14:paraId="309055BD" w14:textId="77777777" w:rsidR="00634E81" w:rsidRPr="00B26EF7" w:rsidRDefault="00634E81" w:rsidP="006F2834">
            <w:pPr>
              <w:pStyle w:val="Listeafsnit"/>
              <w:numPr>
                <w:ilvl w:val="0"/>
                <w:numId w:val="11"/>
              </w:numPr>
              <w:rPr>
                <w:szCs w:val="20"/>
              </w:rPr>
            </w:pPr>
            <w:r w:rsidRPr="00B26EF7">
              <w:rPr>
                <w:szCs w:val="20"/>
              </w:rPr>
              <w:t>Praktiserende læge</w:t>
            </w:r>
          </w:p>
          <w:p w14:paraId="2C35FD51" w14:textId="77777777" w:rsidR="00634E81" w:rsidRPr="00B26EF7" w:rsidRDefault="00634E81" w:rsidP="006F2834">
            <w:pPr>
              <w:pStyle w:val="Listeafsnit"/>
              <w:numPr>
                <w:ilvl w:val="0"/>
                <w:numId w:val="11"/>
              </w:numPr>
              <w:rPr>
                <w:szCs w:val="20"/>
              </w:rPr>
            </w:pPr>
            <w:r w:rsidRPr="00B26EF7">
              <w:rPr>
                <w:szCs w:val="20"/>
              </w:rPr>
              <w:t>Tilmeldt Digital Post</w:t>
            </w:r>
          </w:p>
          <w:p w14:paraId="2E43D51C" w14:textId="77777777" w:rsidR="00634E81" w:rsidRPr="00B26EF7" w:rsidRDefault="00634E81" w:rsidP="006F2834">
            <w:pPr>
              <w:pStyle w:val="Listeafsnit"/>
              <w:numPr>
                <w:ilvl w:val="0"/>
                <w:numId w:val="11"/>
              </w:numPr>
              <w:rPr>
                <w:szCs w:val="20"/>
              </w:rPr>
            </w:pPr>
            <w:r w:rsidRPr="00B26EF7">
              <w:rPr>
                <w:szCs w:val="20"/>
              </w:rPr>
              <w:t>Tilmeldt NemSMS</w:t>
            </w:r>
          </w:p>
          <w:p w14:paraId="7B534DFD" w14:textId="77777777" w:rsidR="00634E81" w:rsidRPr="00B26EF7" w:rsidRDefault="00634E81" w:rsidP="006F2834">
            <w:pPr>
              <w:pStyle w:val="Listeafsnit"/>
              <w:numPr>
                <w:ilvl w:val="0"/>
                <w:numId w:val="11"/>
              </w:numPr>
              <w:rPr>
                <w:szCs w:val="20"/>
              </w:rPr>
            </w:pPr>
            <w:r w:rsidRPr="00B26EF7">
              <w:rPr>
                <w:szCs w:val="20"/>
              </w:rPr>
              <w:t>Skole og klassetrin</w:t>
            </w:r>
          </w:p>
          <w:p w14:paraId="45E3D34D" w14:textId="77777777" w:rsidR="00634E81" w:rsidRPr="00B26EF7" w:rsidRDefault="00634E81" w:rsidP="006F2834">
            <w:pPr>
              <w:pStyle w:val="Listeafsnit"/>
              <w:numPr>
                <w:ilvl w:val="0"/>
                <w:numId w:val="11"/>
              </w:numPr>
              <w:rPr>
                <w:szCs w:val="20"/>
              </w:rPr>
            </w:pPr>
            <w:r w:rsidRPr="00B26EF7">
              <w:rPr>
                <w:szCs w:val="20"/>
              </w:rPr>
              <w:t>UU-Vejleder</w:t>
            </w:r>
          </w:p>
          <w:p w14:paraId="502E1C7E" w14:textId="77777777" w:rsidR="00634E81" w:rsidRPr="00B26EF7" w:rsidRDefault="00634E81" w:rsidP="006F2834">
            <w:pPr>
              <w:pStyle w:val="Listeafsnit"/>
              <w:numPr>
                <w:ilvl w:val="0"/>
                <w:numId w:val="11"/>
              </w:numPr>
              <w:rPr>
                <w:rFonts w:ascii="Arial" w:hAnsi="Arial"/>
                <w:sz w:val="18"/>
                <w:szCs w:val="20"/>
              </w:rPr>
            </w:pPr>
            <w:r w:rsidRPr="00B26EF7">
              <w:rPr>
                <w:szCs w:val="20"/>
              </w:rPr>
              <w:t>Flygtningestatus</w:t>
            </w:r>
          </w:p>
          <w:p w14:paraId="140800B7" w14:textId="77777777" w:rsidR="00634E81" w:rsidRPr="00B26EF7" w:rsidRDefault="00634E81" w:rsidP="006F2834">
            <w:pPr>
              <w:pStyle w:val="Listeafsnit"/>
              <w:numPr>
                <w:ilvl w:val="0"/>
                <w:numId w:val="11"/>
              </w:numPr>
              <w:rPr>
                <w:szCs w:val="20"/>
              </w:rPr>
            </w:pPr>
            <w:r w:rsidRPr="00B26EF7">
              <w:rPr>
                <w:szCs w:val="20"/>
              </w:rPr>
              <w:t>Handlekommune</w:t>
            </w:r>
          </w:p>
          <w:p w14:paraId="12103863" w14:textId="77777777" w:rsidR="00634E81" w:rsidRPr="00B26EF7" w:rsidRDefault="00634E81" w:rsidP="006F2834">
            <w:pPr>
              <w:pStyle w:val="Listeafsnit"/>
              <w:numPr>
                <w:ilvl w:val="0"/>
                <w:numId w:val="11"/>
              </w:numPr>
              <w:rPr>
                <w:szCs w:val="20"/>
              </w:rPr>
            </w:pPr>
            <w:r w:rsidRPr="00B26EF7">
              <w:rPr>
                <w:szCs w:val="20"/>
              </w:rPr>
              <w:t>Betalingskommune</w:t>
            </w:r>
          </w:p>
          <w:p w14:paraId="7A8B5D97" w14:textId="22037BD2" w:rsidR="00634E81" w:rsidRPr="00B26EF7" w:rsidRDefault="00634E81" w:rsidP="006F2834">
            <w:pPr>
              <w:pStyle w:val="Listeafsnit"/>
              <w:numPr>
                <w:ilvl w:val="0"/>
                <w:numId w:val="11"/>
              </w:numPr>
              <w:rPr>
                <w:szCs w:val="20"/>
              </w:rPr>
            </w:pPr>
            <w:r w:rsidRPr="00B26EF7">
              <w:rPr>
                <w:szCs w:val="20"/>
              </w:rPr>
              <w:t>Opholdskommune</w:t>
            </w:r>
          </w:p>
          <w:p w14:paraId="0D866A11" w14:textId="6746C68D"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beskrive</w:t>
            </w:r>
            <w:r w:rsidR="00696CB1">
              <w:rPr>
                <w:rFonts w:ascii="Calibri" w:hAnsi="Calibri" w:cs="Calibri"/>
                <w:szCs w:val="20"/>
              </w:rPr>
              <w:t>,</w:t>
            </w:r>
            <w:r w:rsidR="00634E81" w:rsidRPr="00B26EF7">
              <w:rPr>
                <w:rFonts w:ascii="Calibri" w:hAnsi="Calibri" w:cs="Calibri"/>
                <w:szCs w:val="20"/>
              </w:rPr>
              <w:t xml:space="preserve"> hvilke stamdatafelter der er tilgængelige i Løsningen, samt hvordan felterne opdateres automatisk via f.eks. CPR-snitflade, samt i hvilke tilfælde Bruger manuelt skal vedligeholde felterne. </w:t>
            </w:r>
          </w:p>
        </w:tc>
      </w:tr>
      <w:tr w:rsidR="00634E81" w:rsidRPr="00B26EF7" w14:paraId="31F1501A"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2E3CD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FE0E656"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0DD41899" w14:textId="77777777" w:rsidTr="00655030">
        <w:trPr>
          <w:trHeight w:val="451"/>
        </w:trPr>
        <w:tc>
          <w:tcPr>
            <w:tcW w:w="0" w:type="auto"/>
            <w:gridSpan w:val="2"/>
            <w:vMerge/>
            <w:vAlign w:val="center"/>
            <w:hideMark/>
          </w:tcPr>
          <w:p w14:paraId="119ACDA4" w14:textId="77777777" w:rsidR="00634E81" w:rsidRPr="00B26EF7" w:rsidRDefault="00634E81" w:rsidP="00634E81">
            <w:pPr>
              <w:spacing w:after="0"/>
              <w:rPr>
                <w:rFonts w:eastAsia="Times New Roman" w:cstheme="minorHAnsi"/>
                <w:sz w:val="18"/>
                <w:szCs w:val="18"/>
                <w:lang w:eastAsia="da-DK"/>
              </w:rPr>
            </w:pPr>
          </w:p>
        </w:tc>
        <w:tc>
          <w:tcPr>
            <w:tcW w:w="7139" w:type="dxa"/>
            <w:gridSpan w:val="6"/>
            <w:vMerge/>
            <w:vAlign w:val="center"/>
            <w:hideMark/>
          </w:tcPr>
          <w:p w14:paraId="7ACFB809" w14:textId="77777777" w:rsidR="00634E81" w:rsidRPr="00B26EF7" w:rsidRDefault="00634E81" w:rsidP="00634E81">
            <w:pPr>
              <w:spacing w:after="0"/>
              <w:rPr>
                <w:rFonts w:eastAsia="Times New Roman" w:cstheme="minorHAnsi"/>
                <w:sz w:val="18"/>
                <w:szCs w:val="18"/>
                <w:lang w:eastAsia="da-DK"/>
              </w:rPr>
            </w:pPr>
          </w:p>
        </w:tc>
      </w:tr>
    </w:tbl>
    <w:p w14:paraId="1CEE460D" w14:textId="0BF887D7" w:rsidR="00634E81" w:rsidRDefault="00634E81" w:rsidP="00634E81">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E57948" w:rsidRPr="00B26EF7" w14:paraId="786A1C44" w14:textId="77777777" w:rsidTr="006F6B25">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9199466"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55EE6D1" w14:textId="67966A02" w:rsidR="00E57948" w:rsidRPr="00B26EF7" w:rsidRDefault="00E57948" w:rsidP="006F6B25">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C9D0FE"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D637DC9" w14:textId="77777777" w:rsidR="00E57948" w:rsidRPr="00B26EF7" w:rsidRDefault="00E57948" w:rsidP="006F6B25">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CDD55DF"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42341B49"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07A01A"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1395E475" w14:textId="1DC3EC3E" w:rsidR="00E57948" w:rsidRPr="00B26EF7" w:rsidRDefault="0015199B" w:rsidP="006F6B25">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E57948" w:rsidRPr="00B26EF7" w14:paraId="2B2A506F" w14:textId="77777777" w:rsidTr="006F6B25">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B4CA6"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27483E2B" w14:textId="2E357F68" w:rsidR="00E57948" w:rsidRPr="00B26EF7" w:rsidRDefault="00E57948" w:rsidP="006F6B25">
            <w:pPr>
              <w:pStyle w:val="Overskrift3"/>
              <w:rPr>
                <w:lang w:eastAsia="da-DK"/>
              </w:rPr>
            </w:pPr>
            <w:r>
              <w:rPr>
                <w:lang w:eastAsia="da-DK"/>
              </w:rPr>
              <w:t>Visning af Borgers alder i hele år</w:t>
            </w:r>
          </w:p>
          <w:p w14:paraId="64F2F704" w14:textId="77777777" w:rsidR="00E57948" w:rsidRPr="00E57948" w:rsidRDefault="00E57948" w:rsidP="00E57948">
            <w:pPr>
              <w:rPr>
                <w:rFonts w:ascii="Calibri" w:hAnsi="Calibri" w:cs="Calibri"/>
                <w:szCs w:val="20"/>
              </w:rPr>
            </w:pPr>
            <w:r w:rsidRPr="00E57948">
              <w:rPr>
                <w:rFonts w:ascii="Calibri" w:hAnsi="Calibri" w:cs="Calibri"/>
                <w:szCs w:val="20"/>
              </w:rPr>
              <w:t xml:space="preserve">Kunden ønsker, at Løsningen viser Borgers alder i hele år, når der arbejdes med den enkelte Borger og i relevante overblik. </w:t>
            </w:r>
          </w:p>
          <w:p w14:paraId="4CE93F32" w14:textId="57FB4837" w:rsidR="00E57948" w:rsidRPr="00E57948" w:rsidRDefault="00E57948" w:rsidP="00E57948">
            <w:pPr>
              <w:rPr>
                <w:rFonts w:ascii="Calibri" w:hAnsi="Calibri" w:cs="Calibri"/>
                <w:szCs w:val="20"/>
              </w:rPr>
            </w:pPr>
            <w:r w:rsidRPr="00E57948">
              <w:rPr>
                <w:rFonts w:ascii="Calibri" w:hAnsi="Calibri" w:cs="Calibri"/>
                <w:szCs w:val="20"/>
              </w:rPr>
              <w:t>Leverandøren bedes beskrive hvordan det i Løsningen er muligt altid at få et hurtigt overblik over Borgerens alder, samt i hvilke overblik dette understøttes.</w:t>
            </w:r>
          </w:p>
        </w:tc>
      </w:tr>
      <w:tr w:rsidR="00E57948" w:rsidRPr="00B26EF7" w14:paraId="092DC49D" w14:textId="77777777" w:rsidTr="006F6B25">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5C820D"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24F5EA64" w14:textId="77777777" w:rsidR="00E57948" w:rsidRPr="00B26EF7" w:rsidRDefault="00E57948" w:rsidP="006F6B25">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E57948" w:rsidRPr="00B26EF7" w14:paraId="27974785" w14:textId="77777777" w:rsidTr="006F6B25">
        <w:trPr>
          <w:trHeight w:val="451"/>
        </w:trPr>
        <w:tc>
          <w:tcPr>
            <w:tcW w:w="0" w:type="auto"/>
            <w:gridSpan w:val="2"/>
            <w:vMerge/>
            <w:vAlign w:val="center"/>
            <w:hideMark/>
          </w:tcPr>
          <w:p w14:paraId="3BDC7D0C" w14:textId="77777777" w:rsidR="00E57948" w:rsidRPr="00B26EF7" w:rsidRDefault="00E57948" w:rsidP="006F6B25">
            <w:pPr>
              <w:spacing w:after="0"/>
              <w:rPr>
                <w:rFonts w:eastAsia="Times New Roman" w:cstheme="minorHAnsi"/>
                <w:sz w:val="18"/>
                <w:szCs w:val="18"/>
                <w:lang w:eastAsia="da-DK"/>
              </w:rPr>
            </w:pPr>
          </w:p>
        </w:tc>
        <w:tc>
          <w:tcPr>
            <w:tcW w:w="7139" w:type="dxa"/>
            <w:gridSpan w:val="6"/>
            <w:vMerge/>
            <w:vAlign w:val="center"/>
            <w:hideMark/>
          </w:tcPr>
          <w:p w14:paraId="14B6102D" w14:textId="77777777" w:rsidR="00E57948" w:rsidRPr="00B26EF7" w:rsidRDefault="00E57948" w:rsidP="006F6B25">
            <w:pPr>
              <w:spacing w:after="0"/>
              <w:rPr>
                <w:rFonts w:eastAsia="Times New Roman" w:cstheme="minorHAnsi"/>
                <w:sz w:val="18"/>
                <w:szCs w:val="18"/>
                <w:lang w:eastAsia="da-DK"/>
              </w:rPr>
            </w:pPr>
          </w:p>
        </w:tc>
      </w:tr>
    </w:tbl>
    <w:p w14:paraId="1D9259B6" w14:textId="77777777" w:rsidR="00E57948" w:rsidRPr="00B26EF7" w:rsidRDefault="00E57948" w:rsidP="00634E81">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634E81" w:rsidRPr="00B26EF7" w14:paraId="1EBE62CA"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C02218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8CD632D" w14:textId="4A8943E6"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62B07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37183CC4"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7DFF0F6"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52BEB5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EFC6D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29AAF67A" w14:textId="4DCB83CD"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25695B03"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E0A94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44F5F4EB" w14:textId="7832C0B7" w:rsidR="00634E81" w:rsidRPr="00B26EF7" w:rsidRDefault="00634E81" w:rsidP="00696CB1">
            <w:pPr>
              <w:pStyle w:val="Overskrift3"/>
              <w:rPr>
                <w:lang w:eastAsia="da-DK"/>
              </w:rPr>
            </w:pPr>
            <w:bookmarkStart w:id="441" w:name="_Toc74311743"/>
            <w:bookmarkStart w:id="442" w:name="_Toc74862055"/>
            <w:r w:rsidRPr="00B26EF7">
              <w:rPr>
                <w:lang w:eastAsia="da-DK"/>
              </w:rPr>
              <w:t>Flytning af sager</w:t>
            </w:r>
            <w:bookmarkEnd w:id="441"/>
            <w:bookmarkEnd w:id="442"/>
          </w:p>
          <w:p w14:paraId="2AC1A687" w14:textId="77777777"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flytte sager og sagsstammer mellem forskellige Brugere og Afdelinger på en let måde.</w:t>
            </w:r>
          </w:p>
          <w:p w14:paraId="3E159FB4" w14:textId="396AAD71" w:rsidR="00634E81" w:rsidRPr="00B26EF7" w:rsidRDefault="00634E81" w:rsidP="00F02396">
            <w:pPr>
              <w:rPr>
                <w:rFonts w:ascii="Calibri" w:hAnsi="Calibri" w:cs="Calibri"/>
                <w:szCs w:val="20"/>
              </w:rPr>
            </w:pPr>
            <w:r w:rsidRPr="00B26EF7">
              <w:rPr>
                <w:rFonts w:ascii="Calibri" w:hAnsi="Calibri" w:cs="Calibri"/>
                <w:szCs w:val="20"/>
              </w:rPr>
              <w:t xml:space="preserve">Dette kunne f.eks. være i forbindelse med ansættelse af nye medarbejdere, hvor den nye medarbejder skal tilknyttes en sagsstamme. </w:t>
            </w:r>
          </w:p>
          <w:p w14:paraId="5E9C8DE9" w14:textId="3595F039"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beskrive, hvordan Løsningen understøtter flytning af sager</w:t>
            </w:r>
          </w:p>
          <w:p w14:paraId="36FD1576" w14:textId="77777777" w:rsidR="00634E81" w:rsidRPr="00B26EF7" w:rsidRDefault="00634E81" w:rsidP="006F2834">
            <w:pPr>
              <w:pStyle w:val="Listeafsnit"/>
              <w:numPr>
                <w:ilvl w:val="0"/>
                <w:numId w:val="25"/>
              </w:numPr>
              <w:rPr>
                <w:rFonts w:ascii="Calibri" w:hAnsi="Calibri" w:cs="Calibri"/>
                <w:szCs w:val="20"/>
              </w:rPr>
            </w:pPr>
            <w:r w:rsidRPr="00B26EF7">
              <w:rPr>
                <w:rFonts w:ascii="Calibri" w:hAnsi="Calibri" w:cs="Calibri"/>
                <w:szCs w:val="20"/>
              </w:rPr>
              <w:t>Mellem Brugere inden for samme Afdeling</w:t>
            </w:r>
          </w:p>
          <w:p w14:paraId="6BBF4FE8" w14:textId="1E454464" w:rsidR="00634E81" w:rsidRPr="00B26EF7" w:rsidRDefault="00634E81" w:rsidP="006F2834">
            <w:pPr>
              <w:pStyle w:val="Listeafsnit"/>
              <w:numPr>
                <w:ilvl w:val="0"/>
                <w:numId w:val="25"/>
              </w:numPr>
              <w:rPr>
                <w:rFonts w:ascii="Calibri" w:hAnsi="Calibri" w:cs="Calibri"/>
                <w:szCs w:val="20"/>
              </w:rPr>
            </w:pPr>
            <w:r w:rsidRPr="00B26EF7">
              <w:rPr>
                <w:rFonts w:ascii="Calibri" w:hAnsi="Calibri" w:cs="Calibri"/>
                <w:szCs w:val="20"/>
              </w:rPr>
              <w:t>Mellem Brugere i forskellige Afdelinger</w:t>
            </w:r>
          </w:p>
        </w:tc>
      </w:tr>
      <w:tr w:rsidR="00634E81" w:rsidRPr="00B26EF7" w14:paraId="4AC8CDDC"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D552F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73DB9AA6"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6B7FE575" w14:textId="77777777" w:rsidTr="00655030">
        <w:trPr>
          <w:trHeight w:val="451"/>
        </w:trPr>
        <w:tc>
          <w:tcPr>
            <w:tcW w:w="0" w:type="auto"/>
            <w:gridSpan w:val="2"/>
            <w:vMerge/>
            <w:vAlign w:val="center"/>
            <w:hideMark/>
          </w:tcPr>
          <w:p w14:paraId="148E5EFF" w14:textId="77777777" w:rsidR="00634E81" w:rsidRPr="00B26EF7" w:rsidRDefault="00634E81" w:rsidP="00634E81">
            <w:pPr>
              <w:spacing w:after="0"/>
              <w:rPr>
                <w:rFonts w:eastAsia="Times New Roman" w:cstheme="minorHAnsi"/>
                <w:sz w:val="18"/>
                <w:szCs w:val="18"/>
                <w:lang w:eastAsia="da-DK"/>
              </w:rPr>
            </w:pPr>
          </w:p>
        </w:tc>
        <w:tc>
          <w:tcPr>
            <w:tcW w:w="7139" w:type="dxa"/>
            <w:gridSpan w:val="6"/>
            <w:vMerge/>
            <w:vAlign w:val="center"/>
            <w:hideMark/>
          </w:tcPr>
          <w:p w14:paraId="34DF0998" w14:textId="77777777" w:rsidR="00634E81" w:rsidRPr="00B26EF7" w:rsidRDefault="00634E81" w:rsidP="00634E81">
            <w:pPr>
              <w:spacing w:after="0"/>
              <w:rPr>
                <w:rFonts w:eastAsia="Times New Roman" w:cstheme="minorHAnsi"/>
                <w:sz w:val="18"/>
                <w:szCs w:val="18"/>
                <w:lang w:eastAsia="da-DK"/>
              </w:rPr>
            </w:pPr>
          </w:p>
        </w:tc>
      </w:tr>
    </w:tbl>
    <w:p w14:paraId="2816F2AD" w14:textId="77777777" w:rsidR="00634E81" w:rsidRPr="00B26EF7" w:rsidRDefault="00634E81" w:rsidP="00634E81">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634E81" w:rsidRPr="00B26EF7" w14:paraId="59E24EEE"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8B00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323542C6" w14:textId="58E58F81"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4F7E0C"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4A35D36"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A3BCC1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3106DC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50880B"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247FE78A" w14:textId="03A69BCA"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2BEF2684"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FAEA55"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3E4450EF" w14:textId="701C60E1" w:rsidR="00634E81" w:rsidRPr="00B26EF7" w:rsidRDefault="00634E81" w:rsidP="001A563D">
            <w:pPr>
              <w:pStyle w:val="Overskrift3"/>
              <w:rPr>
                <w:lang w:eastAsia="da-DK"/>
              </w:rPr>
            </w:pPr>
            <w:bookmarkStart w:id="443" w:name="_Toc74311744"/>
            <w:bookmarkStart w:id="444" w:name="_Toc74862056"/>
            <w:r w:rsidRPr="00B26EF7">
              <w:rPr>
                <w:lang w:eastAsia="da-DK"/>
              </w:rPr>
              <w:t>Anvendelse af søgeord</w:t>
            </w:r>
            <w:bookmarkEnd w:id="443"/>
            <w:bookmarkEnd w:id="444"/>
          </w:p>
          <w:p w14:paraId="55BA8844" w14:textId="791B2ECE" w:rsidR="00634E81" w:rsidRPr="00B26EF7" w:rsidRDefault="00634E81" w:rsidP="00F02396">
            <w:pPr>
              <w:rPr>
                <w:rFonts w:ascii="Calibri" w:hAnsi="Calibri" w:cs="Calibri"/>
                <w:szCs w:val="20"/>
              </w:rPr>
            </w:pPr>
            <w:r w:rsidRPr="00B26EF7">
              <w:rPr>
                <w:rFonts w:ascii="Calibri" w:hAnsi="Calibri" w:cs="Calibri"/>
                <w:szCs w:val="20"/>
              </w:rPr>
              <w:t xml:space="preserve">Kunden ønsker tilbudt en Løsning, hvor det er muligt at definere og knytte søgeord/tags til skrivning af notater. </w:t>
            </w:r>
          </w:p>
          <w:p w14:paraId="700A8AD1" w14:textId="72DC79B6"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redegøre for, hvordan notater opmærkes i Løsningen, herunder hvorvidt det er muligt at begrænse brugen af specifikke søgeord til udvalgte dele af organisationen. </w:t>
            </w:r>
          </w:p>
          <w:p w14:paraId="490A51C1" w14:textId="2C584417" w:rsidR="00634E81" w:rsidRPr="00B26EF7" w:rsidRDefault="00634E81" w:rsidP="00F02396">
            <w:pPr>
              <w:rPr>
                <w:rFonts w:ascii="Calibri" w:hAnsi="Calibri" w:cs="Calibri"/>
                <w:szCs w:val="20"/>
              </w:rPr>
            </w:pPr>
            <w:r w:rsidRPr="00B26EF7">
              <w:rPr>
                <w:rFonts w:ascii="Calibri" w:hAnsi="Calibri" w:cs="Calibri"/>
                <w:szCs w:val="20"/>
              </w:rPr>
              <w:t xml:space="preserve">Herudover bedes </w:t>
            </w:r>
            <w:r w:rsidR="00A32A76">
              <w:rPr>
                <w:rFonts w:ascii="Calibri" w:hAnsi="Calibri" w:cs="Calibri"/>
                <w:szCs w:val="20"/>
              </w:rPr>
              <w:t>Leverandør</w:t>
            </w:r>
            <w:r w:rsidRPr="00B26EF7">
              <w:rPr>
                <w:rFonts w:ascii="Calibri" w:hAnsi="Calibri" w:cs="Calibri"/>
                <w:szCs w:val="20"/>
              </w:rPr>
              <w:t xml:space="preserve"> beskrive, hvordan søgeord/tags efterfølgende kan benyttes til at udsøge specifikke notater. </w:t>
            </w:r>
          </w:p>
        </w:tc>
      </w:tr>
      <w:tr w:rsidR="00634E81" w:rsidRPr="00B26EF7" w14:paraId="5D47D8B4"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A561C9"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3A5089A"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68E4A86E" w14:textId="77777777" w:rsidTr="00655030">
        <w:trPr>
          <w:trHeight w:val="451"/>
        </w:trPr>
        <w:tc>
          <w:tcPr>
            <w:tcW w:w="0" w:type="auto"/>
            <w:gridSpan w:val="2"/>
            <w:vMerge/>
            <w:vAlign w:val="center"/>
            <w:hideMark/>
          </w:tcPr>
          <w:p w14:paraId="28516CA6" w14:textId="77777777" w:rsidR="00634E81" w:rsidRPr="00B26EF7" w:rsidRDefault="00634E81" w:rsidP="00634E81">
            <w:pPr>
              <w:spacing w:after="0"/>
              <w:rPr>
                <w:rFonts w:eastAsia="Times New Roman" w:cstheme="minorHAnsi"/>
                <w:sz w:val="18"/>
                <w:szCs w:val="18"/>
                <w:lang w:eastAsia="da-DK"/>
              </w:rPr>
            </w:pPr>
          </w:p>
        </w:tc>
        <w:tc>
          <w:tcPr>
            <w:tcW w:w="7139" w:type="dxa"/>
            <w:gridSpan w:val="6"/>
            <w:vMerge/>
            <w:vAlign w:val="center"/>
            <w:hideMark/>
          </w:tcPr>
          <w:p w14:paraId="56C1EE6D" w14:textId="77777777" w:rsidR="00634E81" w:rsidRPr="00B26EF7" w:rsidRDefault="00634E81" w:rsidP="00634E81">
            <w:pPr>
              <w:spacing w:after="0"/>
              <w:rPr>
                <w:rFonts w:eastAsia="Times New Roman" w:cstheme="minorHAnsi"/>
                <w:sz w:val="18"/>
                <w:szCs w:val="18"/>
                <w:lang w:eastAsia="da-DK"/>
              </w:rPr>
            </w:pPr>
          </w:p>
        </w:tc>
      </w:tr>
    </w:tbl>
    <w:p w14:paraId="590EAD70" w14:textId="77777777" w:rsidR="00634E81" w:rsidRPr="00B26EF7" w:rsidRDefault="00634E81" w:rsidP="00634E81">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634E81" w:rsidRPr="00B26EF7" w14:paraId="00F5C13C"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3207EE6"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30B115E5" w14:textId="33D60F90"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5</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A1D1F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F00365D"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632548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33E137C7"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258F6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55FA5E05" w14:textId="5B8B4F1B"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577569DE"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02BEFC"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756FD9AD" w14:textId="65E64C74" w:rsidR="00634E81" w:rsidRPr="00B26EF7" w:rsidRDefault="00634E81" w:rsidP="00364D5E">
            <w:pPr>
              <w:pStyle w:val="Overskrift3"/>
              <w:rPr>
                <w:lang w:eastAsia="da-DK"/>
              </w:rPr>
            </w:pPr>
            <w:bookmarkStart w:id="445" w:name="_Toc74311745"/>
            <w:bookmarkStart w:id="446" w:name="_Toc74862057"/>
            <w:r w:rsidRPr="00B26EF7">
              <w:rPr>
                <w:lang w:eastAsia="da-DK"/>
              </w:rPr>
              <w:t>Fremsøgning af borgere</w:t>
            </w:r>
            <w:bookmarkEnd w:id="445"/>
            <w:bookmarkEnd w:id="446"/>
          </w:p>
          <w:p w14:paraId="6C8CF3E1" w14:textId="12A34723"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fremsøge borgere ud fra forskellige oplysninger, såsom navn, CPR-nummer, sagsbehandler, adresse, telefonnummer etc. Det ønskes at Løsningen kan hjælpe Bruger med at fremfinde den korrekte Borger, hvis der ikke foreligger komplette oplysninger, samt at der vises en liste over senest fremsøgte Borgere.</w:t>
            </w:r>
          </w:p>
          <w:p w14:paraId="6F7786A5" w14:textId="0FFD900B"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beskrive, hvordan det i Løsningen er muligt at fremsøge specifikke Borgere ud fra oplysninger, som er registreret i Løsningen.</w:t>
            </w:r>
          </w:p>
        </w:tc>
      </w:tr>
      <w:tr w:rsidR="00634E81" w:rsidRPr="00B26EF7" w14:paraId="4FE6C74F"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B5937"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074A7E95"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5C070698" w14:textId="77777777" w:rsidTr="00655030">
        <w:trPr>
          <w:trHeight w:val="451"/>
        </w:trPr>
        <w:tc>
          <w:tcPr>
            <w:tcW w:w="0" w:type="auto"/>
            <w:gridSpan w:val="2"/>
            <w:vMerge/>
            <w:vAlign w:val="center"/>
            <w:hideMark/>
          </w:tcPr>
          <w:p w14:paraId="63790FD8" w14:textId="77777777" w:rsidR="00634E81" w:rsidRPr="00B26EF7" w:rsidRDefault="00634E81" w:rsidP="00634E81">
            <w:pPr>
              <w:spacing w:after="0"/>
              <w:rPr>
                <w:rFonts w:eastAsia="Times New Roman" w:cstheme="minorHAnsi"/>
                <w:sz w:val="18"/>
                <w:szCs w:val="18"/>
                <w:lang w:eastAsia="da-DK"/>
              </w:rPr>
            </w:pPr>
          </w:p>
        </w:tc>
        <w:tc>
          <w:tcPr>
            <w:tcW w:w="7139" w:type="dxa"/>
            <w:gridSpan w:val="6"/>
            <w:vMerge/>
            <w:vAlign w:val="center"/>
            <w:hideMark/>
          </w:tcPr>
          <w:p w14:paraId="3661ABC2" w14:textId="77777777" w:rsidR="00634E81" w:rsidRPr="00B26EF7" w:rsidRDefault="00634E81" w:rsidP="00634E81">
            <w:pPr>
              <w:spacing w:after="0"/>
              <w:rPr>
                <w:rFonts w:eastAsia="Times New Roman" w:cstheme="minorHAnsi"/>
                <w:sz w:val="18"/>
                <w:szCs w:val="18"/>
                <w:lang w:eastAsia="da-DK"/>
              </w:rPr>
            </w:pPr>
          </w:p>
        </w:tc>
      </w:tr>
    </w:tbl>
    <w:p w14:paraId="2DD22D5C" w14:textId="77777777" w:rsidR="00634E81" w:rsidRPr="00B26EF7" w:rsidRDefault="00634E81" w:rsidP="00634E81">
      <w:pPr>
        <w:rPr>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386"/>
      </w:tblGrid>
      <w:tr w:rsidR="00494C38" w:rsidRPr="00B26EF7" w14:paraId="6F2B087D"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36D7D13"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5A64099C" w14:textId="014F585C" w:rsidR="00494C38" w:rsidRPr="00B26EF7" w:rsidRDefault="007B7216" w:rsidP="00655030">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6</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D178FE"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611B8183" w14:textId="77777777" w:rsidR="00494C38" w:rsidRPr="00B26EF7" w:rsidRDefault="00494C38" w:rsidP="00655030">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744653D"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15ECCF85"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E1EC9F"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386" w:type="dxa"/>
            <w:tcBorders>
              <w:top w:val="single" w:sz="4" w:space="0" w:color="auto"/>
              <w:left w:val="single" w:sz="4" w:space="0" w:color="auto"/>
              <w:bottom w:val="single" w:sz="4" w:space="0" w:color="auto"/>
              <w:right w:val="single" w:sz="4" w:space="0" w:color="auto"/>
            </w:tcBorders>
            <w:noWrap/>
            <w:hideMark/>
          </w:tcPr>
          <w:p w14:paraId="4E3F584B" w14:textId="1D094955" w:rsidR="00494C38" w:rsidRPr="00B26EF7" w:rsidRDefault="0015199B" w:rsidP="00655030">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494C38" w:rsidRPr="00B26EF7" w14:paraId="61B2B515"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F19C0B"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139" w:type="dxa"/>
            <w:gridSpan w:val="6"/>
            <w:tcBorders>
              <w:top w:val="single" w:sz="4" w:space="0" w:color="auto"/>
              <w:left w:val="single" w:sz="4" w:space="0" w:color="auto"/>
              <w:bottom w:val="single" w:sz="4" w:space="0" w:color="auto"/>
              <w:right w:val="single" w:sz="4" w:space="0" w:color="auto"/>
            </w:tcBorders>
            <w:noWrap/>
          </w:tcPr>
          <w:p w14:paraId="2FFC3CEC" w14:textId="1AFB9A3E" w:rsidR="00494C38" w:rsidRPr="00B26EF7" w:rsidRDefault="00494C38" w:rsidP="00364D5E">
            <w:pPr>
              <w:pStyle w:val="Overskrift3"/>
              <w:rPr>
                <w:lang w:eastAsia="da-DK"/>
              </w:rPr>
            </w:pPr>
            <w:bookmarkStart w:id="447" w:name="_Toc74862058"/>
            <w:r w:rsidRPr="00B26EF7">
              <w:rPr>
                <w:lang w:eastAsia="da-DK"/>
              </w:rPr>
              <w:t xml:space="preserve">Fremsøgning af </w:t>
            </w:r>
            <w:r w:rsidR="00E60A8F" w:rsidRPr="00B26EF7">
              <w:rPr>
                <w:lang w:eastAsia="da-DK"/>
              </w:rPr>
              <w:t>dokumentation</w:t>
            </w:r>
            <w:bookmarkEnd w:id="447"/>
          </w:p>
          <w:p w14:paraId="7AB9E4ED" w14:textId="31587BB9" w:rsidR="00494C38" w:rsidRPr="00B26EF7" w:rsidRDefault="00494C38" w:rsidP="00655030">
            <w:pPr>
              <w:rPr>
                <w:rFonts w:ascii="Calibri" w:hAnsi="Calibri" w:cs="Calibri"/>
                <w:szCs w:val="20"/>
              </w:rPr>
            </w:pPr>
            <w:r w:rsidRPr="00B26EF7">
              <w:rPr>
                <w:rFonts w:ascii="Calibri" w:hAnsi="Calibri" w:cs="Calibri"/>
                <w:szCs w:val="20"/>
              </w:rPr>
              <w:t xml:space="preserve">Kunden ønsker tilbudt en Løsning, </w:t>
            </w:r>
            <w:r w:rsidR="007C1D22" w:rsidRPr="00B26EF7">
              <w:rPr>
                <w:rFonts w:ascii="Calibri" w:hAnsi="Calibri" w:cs="Calibri"/>
                <w:szCs w:val="20"/>
              </w:rPr>
              <w:t xml:space="preserve">hvor det er muligt at fremsøge </w:t>
            </w:r>
            <w:r w:rsidR="003455F4" w:rsidRPr="00B26EF7">
              <w:rPr>
                <w:rFonts w:ascii="Calibri" w:hAnsi="Calibri" w:cs="Calibri"/>
                <w:szCs w:val="20"/>
              </w:rPr>
              <w:t>dokumenter, filer, metadata</w:t>
            </w:r>
            <w:r w:rsidR="00D313B9" w:rsidRPr="00B26EF7">
              <w:rPr>
                <w:rFonts w:ascii="Calibri" w:hAnsi="Calibri" w:cs="Calibri"/>
                <w:szCs w:val="20"/>
              </w:rPr>
              <w:t xml:space="preserve">, </w:t>
            </w:r>
            <w:r w:rsidR="000B14A1" w:rsidRPr="00B26EF7">
              <w:rPr>
                <w:rFonts w:ascii="Calibri" w:hAnsi="Calibri" w:cs="Calibri"/>
                <w:szCs w:val="20"/>
              </w:rPr>
              <w:t xml:space="preserve">notater, og andre relevante elementer </w:t>
            </w:r>
            <w:r w:rsidR="00D937E4" w:rsidRPr="00B26EF7">
              <w:rPr>
                <w:rFonts w:ascii="Calibri" w:hAnsi="Calibri" w:cs="Calibri"/>
                <w:szCs w:val="20"/>
              </w:rPr>
              <w:t>med en lettilgængelig søgefunktion.</w:t>
            </w:r>
          </w:p>
          <w:p w14:paraId="489044F8" w14:textId="406D4A17" w:rsidR="00494C38" w:rsidRPr="00B26EF7" w:rsidRDefault="00A32A76" w:rsidP="00655030">
            <w:pPr>
              <w:rPr>
                <w:rFonts w:ascii="Calibri" w:hAnsi="Calibri" w:cs="Calibri"/>
                <w:szCs w:val="20"/>
              </w:rPr>
            </w:pPr>
            <w:r>
              <w:rPr>
                <w:rFonts w:ascii="Calibri" w:hAnsi="Calibri" w:cs="Calibri"/>
                <w:szCs w:val="20"/>
              </w:rPr>
              <w:t>Leverandør</w:t>
            </w:r>
            <w:r w:rsidR="00494C38" w:rsidRPr="00B26EF7">
              <w:rPr>
                <w:rFonts w:ascii="Calibri" w:hAnsi="Calibri" w:cs="Calibri"/>
                <w:szCs w:val="20"/>
              </w:rPr>
              <w:t xml:space="preserve"> bedes beskrive, hvordan det</w:t>
            </w:r>
            <w:r w:rsidR="004C1C88" w:rsidRPr="00B26EF7">
              <w:rPr>
                <w:rFonts w:ascii="Calibri" w:hAnsi="Calibri" w:cs="Calibri"/>
                <w:szCs w:val="20"/>
              </w:rPr>
              <w:t>, på en let måde</w:t>
            </w:r>
            <w:r w:rsidR="00494C38" w:rsidRPr="00B26EF7">
              <w:rPr>
                <w:rFonts w:ascii="Calibri" w:hAnsi="Calibri" w:cs="Calibri"/>
                <w:szCs w:val="20"/>
              </w:rPr>
              <w:t xml:space="preserve"> i Løsningen er </w:t>
            </w:r>
            <w:r w:rsidR="00D937E4" w:rsidRPr="00B26EF7">
              <w:rPr>
                <w:rFonts w:ascii="Calibri" w:hAnsi="Calibri" w:cs="Calibri"/>
                <w:szCs w:val="20"/>
              </w:rPr>
              <w:t xml:space="preserve">muligt at fremsøge </w:t>
            </w:r>
            <w:r w:rsidR="004C1C88" w:rsidRPr="00B26EF7">
              <w:rPr>
                <w:rFonts w:ascii="Calibri" w:hAnsi="Calibri" w:cs="Calibri"/>
                <w:szCs w:val="20"/>
              </w:rPr>
              <w:t>relevant dokumentatio</w:t>
            </w:r>
            <w:r w:rsidR="002875F7" w:rsidRPr="00B26EF7">
              <w:rPr>
                <w:rFonts w:ascii="Calibri" w:hAnsi="Calibri" w:cs="Calibri"/>
                <w:szCs w:val="20"/>
              </w:rPr>
              <w:t>n på Borgere</w:t>
            </w:r>
            <w:r w:rsidR="003A5CBB" w:rsidRPr="00B26EF7">
              <w:rPr>
                <w:rFonts w:ascii="Calibri" w:hAnsi="Calibri" w:cs="Calibri"/>
                <w:szCs w:val="20"/>
              </w:rPr>
              <w:t xml:space="preserve">, Tilbud mv. </w:t>
            </w:r>
          </w:p>
        </w:tc>
      </w:tr>
      <w:tr w:rsidR="00494C38" w:rsidRPr="00B26EF7" w14:paraId="2F06A390"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D9E26A"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139"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04CFB2AF" w14:textId="77777777" w:rsidR="00494C38" w:rsidRPr="00B26EF7" w:rsidRDefault="00494C38" w:rsidP="00655030">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494C38" w:rsidRPr="00B26EF7" w14:paraId="29CFA8B8" w14:textId="77777777" w:rsidTr="00655030">
        <w:trPr>
          <w:trHeight w:val="451"/>
        </w:trPr>
        <w:tc>
          <w:tcPr>
            <w:tcW w:w="0" w:type="auto"/>
            <w:gridSpan w:val="2"/>
            <w:vMerge/>
            <w:vAlign w:val="center"/>
            <w:hideMark/>
          </w:tcPr>
          <w:p w14:paraId="2CBDA9CC" w14:textId="77777777" w:rsidR="00494C38" w:rsidRPr="00B26EF7" w:rsidRDefault="00494C38" w:rsidP="00655030">
            <w:pPr>
              <w:spacing w:after="0"/>
              <w:rPr>
                <w:rFonts w:eastAsia="Times New Roman" w:cstheme="minorHAnsi"/>
                <w:sz w:val="18"/>
                <w:szCs w:val="18"/>
                <w:lang w:eastAsia="da-DK"/>
              </w:rPr>
            </w:pPr>
          </w:p>
        </w:tc>
        <w:tc>
          <w:tcPr>
            <w:tcW w:w="7139" w:type="dxa"/>
            <w:gridSpan w:val="6"/>
            <w:vMerge/>
            <w:vAlign w:val="center"/>
            <w:hideMark/>
          </w:tcPr>
          <w:p w14:paraId="0327D2D3" w14:textId="77777777" w:rsidR="00494C38" w:rsidRPr="00B26EF7" w:rsidRDefault="00494C38" w:rsidP="00655030">
            <w:pPr>
              <w:spacing w:after="0"/>
              <w:rPr>
                <w:rFonts w:eastAsia="Times New Roman" w:cstheme="minorHAnsi"/>
                <w:sz w:val="18"/>
                <w:szCs w:val="18"/>
                <w:lang w:eastAsia="da-DK"/>
              </w:rPr>
            </w:pPr>
          </w:p>
        </w:tc>
      </w:tr>
    </w:tbl>
    <w:p w14:paraId="25103036" w14:textId="77777777" w:rsidR="00494C38" w:rsidRPr="00B26EF7" w:rsidRDefault="00494C38"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2B6F8604"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322FF6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0AD2295" w14:textId="253B3013"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7</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1473E3"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04AEA96E"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BA68BE5"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F51AD19"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6AA146"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44B9EABF" w14:textId="5ABF77DB"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5C70948E"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751F1E"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B5B1101" w14:textId="18480ED9" w:rsidR="00634E81" w:rsidRPr="00B26EF7" w:rsidRDefault="00634E81" w:rsidP="00364D5E">
            <w:pPr>
              <w:pStyle w:val="Overskrift3"/>
              <w:rPr>
                <w:lang w:eastAsia="da-DK"/>
              </w:rPr>
            </w:pPr>
            <w:bookmarkStart w:id="448" w:name="_Toc74311746"/>
            <w:bookmarkStart w:id="449" w:name="_Toc74862059"/>
            <w:r w:rsidRPr="00B26EF7">
              <w:rPr>
                <w:lang w:eastAsia="da-DK"/>
              </w:rPr>
              <w:t>Anonymitet</w:t>
            </w:r>
            <w:bookmarkEnd w:id="448"/>
            <w:bookmarkEnd w:id="449"/>
          </w:p>
          <w:p w14:paraId="1547AE1F" w14:textId="70C6EAFC"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håndtere og sagsbehandle anonyme Borgere via fiktive CPR-numre på udvalgte områder.</w:t>
            </w:r>
          </w:p>
          <w:p w14:paraId="79EF975A" w14:textId="53CAC797"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redegøre for Løsningens muligheder for at håndtere og behandle oplysninger om Borgere, som ønsker at forblive anonyme. </w:t>
            </w:r>
          </w:p>
          <w:p w14:paraId="28F1B9C5" w14:textId="336D6DA8"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ligeledes beskrive, hvis der er funktioner og/eller moduler i Løsningen, som ikke understøtter anonymitet, samt om Løsningen kan generere fiktive CPR-numre.</w:t>
            </w:r>
          </w:p>
        </w:tc>
      </w:tr>
      <w:tr w:rsidR="00634E81" w:rsidRPr="00B26EF7" w14:paraId="50A20209"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FFEB3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25EEAE5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1B9786B7" w14:textId="77777777" w:rsidTr="00655030">
        <w:trPr>
          <w:trHeight w:val="451"/>
        </w:trPr>
        <w:tc>
          <w:tcPr>
            <w:tcW w:w="0" w:type="auto"/>
            <w:gridSpan w:val="2"/>
            <w:vMerge/>
            <w:vAlign w:val="center"/>
            <w:hideMark/>
          </w:tcPr>
          <w:p w14:paraId="7234FE57"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760E3F19" w14:textId="77777777" w:rsidR="00634E81" w:rsidRPr="00B26EF7" w:rsidRDefault="00634E81" w:rsidP="00634E81">
            <w:pPr>
              <w:spacing w:after="0"/>
              <w:rPr>
                <w:rFonts w:eastAsia="Times New Roman" w:cstheme="minorHAnsi"/>
                <w:sz w:val="18"/>
                <w:szCs w:val="18"/>
                <w:lang w:eastAsia="da-DK"/>
              </w:rPr>
            </w:pPr>
          </w:p>
        </w:tc>
      </w:tr>
    </w:tbl>
    <w:p w14:paraId="6EF4854B" w14:textId="77777777" w:rsidR="00634E81" w:rsidRPr="00B26EF7" w:rsidRDefault="00634E81"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23D04427"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5AA8E4D"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6B21E3C8" w14:textId="002F1BD9"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8</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2C5842"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5642A555"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5CD810C"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47DC9B07"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42412"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6C58C025" w14:textId="27447D38"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27154280"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D357A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DCDB36F" w14:textId="49A71278" w:rsidR="00634E81" w:rsidRPr="00B26EF7" w:rsidRDefault="00634E81" w:rsidP="0019788A">
            <w:pPr>
              <w:pStyle w:val="Overskrift3"/>
              <w:rPr>
                <w:lang w:eastAsia="da-DK"/>
              </w:rPr>
            </w:pPr>
            <w:bookmarkStart w:id="450" w:name="_Toc74311747"/>
            <w:bookmarkStart w:id="451" w:name="_Toc74862060"/>
            <w:r w:rsidRPr="00B26EF7">
              <w:rPr>
                <w:lang w:eastAsia="da-DK"/>
              </w:rPr>
              <w:t>Afskærmning af specifikke Borgere</w:t>
            </w:r>
            <w:bookmarkEnd w:id="450"/>
            <w:bookmarkEnd w:id="451"/>
          </w:p>
          <w:p w14:paraId="0A93DD7D" w14:textId="39097ACC"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afskærme alle oplysninger om en eller flere specifikke Borgere fra at kunne blive fremsøgt af en eller flere konkrete Brugere.</w:t>
            </w:r>
          </w:p>
          <w:p w14:paraId="42007856" w14:textId="17ED3AB7"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redegøre for mulighederne i Løsningen med henblik på at afskærme konkrete Borgere fra konkrete Brugere, herunder hvorvidt oplysninger automatisk kan afskærmes på baggrund af f.eks. familierelationer. </w:t>
            </w:r>
          </w:p>
        </w:tc>
      </w:tr>
      <w:tr w:rsidR="00634E81" w:rsidRPr="00B26EF7" w14:paraId="2E719ACD"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A4F85F"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4D9467A"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09249133" w14:textId="77777777" w:rsidTr="00655030">
        <w:trPr>
          <w:trHeight w:val="451"/>
        </w:trPr>
        <w:tc>
          <w:tcPr>
            <w:tcW w:w="0" w:type="auto"/>
            <w:gridSpan w:val="2"/>
            <w:vMerge/>
            <w:vAlign w:val="center"/>
            <w:hideMark/>
          </w:tcPr>
          <w:p w14:paraId="574C7433"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2B12BE8A" w14:textId="77777777" w:rsidR="00634E81" w:rsidRPr="00B26EF7" w:rsidRDefault="00634E81" w:rsidP="00634E81">
            <w:pPr>
              <w:spacing w:after="0"/>
              <w:rPr>
                <w:rFonts w:eastAsia="Times New Roman" w:cstheme="minorHAnsi"/>
                <w:sz w:val="18"/>
                <w:szCs w:val="18"/>
                <w:lang w:eastAsia="da-DK"/>
              </w:rPr>
            </w:pPr>
          </w:p>
        </w:tc>
      </w:tr>
    </w:tbl>
    <w:p w14:paraId="4FF3A3AD" w14:textId="77777777" w:rsidR="00634E81" w:rsidRPr="00B26EF7" w:rsidRDefault="00634E81"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0E2CEEE4"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0DB022F"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7CEF92D9" w14:textId="43004504"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9</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E17D8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1E987C48"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AE49565"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E442939"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EE27E7"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367DAB99" w14:textId="3DC72D82"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50ADB971"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D5604A"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20C582C6" w14:textId="7AE25C6D" w:rsidR="00634E81" w:rsidRPr="00B26EF7" w:rsidRDefault="00634E81" w:rsidP="00F4009E">
            <w:pPr>
              <w:pStyle w:val="Overskrift3"/>
              <w:rPr>
                <w:lang w:eastAsia="da-DK"/>
              </w:rPr>
            </w:pPr>
            <w:bookmarkStart w:id="452" w:name="_Toc74311748"/>
            <w:bookmarkStart w:id="453" w:name="_Toc74862061"/>
            <w:r w:rsidRPr="00B26EF7">
              <w:rPr>
                <w:lang w:eastAsia="da-DK"/>
              </w:rPr>
              <w:t>Samtykker</w:t>
            </w:r>
            <w:bookmarkEnd w:id="452"/>
            <w:bookmarkEnd w:id="453"/>
          </w:p>
          <w:p w14:paraId="513CF333" w14:textId="7CB8FB4C" w:rsidR="00702B7B" w:rsidRPr="00B26EF7" w:rsidRDefault="00634E81" w:rsidP="00702B7B">
            <w:pPr>
              <w:rPr>
                <w:rFonts w:ascii="Calibri" w:hAnsi="Calibri" w:cs="Calibri"/>
                <w:szCs w:val="20"/>
              </w:rPr>
            </w:pPr>
            <w:r w:rsidRPr="00B26EF7">
              <w:rPr>
                <w:rFonts w:ascii="Calibri" w:hAnsi="Calibri" w:cs="Calibri"/>
                <w:szCs w:val="20"/>
              </w:rPr>
              <w:t xml:space="preserve">Kunden ønsker tilbudt en Løsning, der understøtter brug af samtykker, herunder elektroniske samtykker, blandt andet ved indhentning og videregivelse af oplysninger. </w:t>
            </w:r>
          </w:p>
          <w:p w14:paraId="04FAA75A" w14:textId="085839D8" w:rsidR="000A159A" w:rsidRPr="00B26EF7" w:rsidRDefault="000A159A" w:rsidP="00F02396">
            <w:pPr>
              <w:rPr>
                <w:rFonts w:ascii="Calibri" w:hAnsi="Calibri" w:cs="Calibri"/>
                <w:szCs w:val="20"/>
              </w:rPr>
            </w:pPr>
            <w:r w:rsidRPr="00B26EF7">
              <w:rPr>
                <w:rFonts w:ascii="Calibri" w:hAnsi="Calibri" w:cs="Calibri"/>
                <w:szCs w:val="20"/>
              </w:rPr>
              <w:t xml:space="preserve">Kunden ønsker at </w:t>
            </w:r>
            <w:r w:rsidR="00822047" w:rsidRPr="00B26EF7">
              <w:rPr>
                <w:rFonts w:ascii="Calibri" w:hAnsi="Calibri" w:cs="Calibri"/>
                <w:szCs w:val="20"/>
              </w:rPr>
              <w:t xml:space="preserve">relevante samtykkeskabeloner målrettes de enkelte Tilbud. </w:t>
            </w:r>
          </w:p>
          <w:p w14:paraId="2A4ABAA7" w14:textId="22FA1894"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redegøre for, hvordan Løsningen håndterer samtykker, herunder hvilke muligheder Løsningen har for digital udsendelse og journalisering af samtykker.</w:t>
            </w:r>
          </w:p>
          <w:p w14:paraId="3C0CC350" w14:textId="2AF13203"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herudover beskrive, hvordan relevante Brugere bliver gjort opmærksom på udløb eller tilbagetrækning af samtykker.</w:t>
            </w:r>
          </w:p>
        </w:tc>
      </w:tr>
      <w:tr w:rsidR="00634E81" w:rsidRPr="00B26EF7" w14:paraId="3EBB5857"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AFF4AD"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004A5569"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23BB32C3" w14:textId="77777777" w:rsidTr="00655030">
        <w:trPr>
          <w:trHeight w:val="451"/>
        </w:trPr>
        <w:tc>
          <w:tcPr>
            <w:tcW w:w="0" w:type="auto"/>
            <w:gridSpan w:val="2"/>
            <w:vMerge/>
            <w:vAlign w:val="center"/>
            <w:hideMark/>
          </w:tcPr>
          <w:p w14:paraId="3438C81E"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0161E5D8" w14:textId="77777777" w:rsidR="00634E81" w:rsidRPr="00B26EF7" w:rsidRDefault="00634E81" w:rsidP="00634E81">
            <w:pPr>
              <w:spacing w:after="0"/>
              <w:rPr>
                <w:rFonts w:eastAsia="Times New Roman" w:cstheme="minorHAnsi"/>
                <w:sz w:val="18"/>
                <w:szCs w:val="18"/>
                <w:lang w:eastAsia="da-DK"/>
              </w:rPr>
            </w:pPr>
          </w:p>
        </w:tc>
      </w:tr>
    </w:tbl>
    <w:p w14:paraId="5F972B85" w14:textId="061C1761" w:rsidR="00634E81" w:rsidRDefault="00634E81" w:rsidP="00634E81">
      <w:pPr>
        <w:rPr>
          <w:sz w:val="22"/>
        </w:rPr>
      </w:pPr>
    </w:p>
    <w:p w14:paraId="7EB9898D" w14:textId="2EDED199" w:rsidR="00331239" w:rsidRDefault="00331239" w:rsidP="00634E81">
      <w:pPr>
        <w:rPr>
          <w:sz w:val="22"/>
        </w:rPr>
      </w:pPr>
    </w:p>
    <w:p w14:paraId="351B994C" w14:textId="7ED4D3B8" w:rsidR="00331239" w:rsidRDefault="00331239" w:rsidP="00634E81">
      <w:pPr>
        <w:rPr>
          <w:sz w:val="22"/>
        </w:rPr>
      </w:pPr>
    </w:p>
    <w:p w14:paraId="45CB3540" w14:textId="77777777" w:rsidR="00331239" w:rsidRPr="00B26EF7" w:rsidRDefault="00331239"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7095FD32"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56D7A0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3EE2AB8" w14:textId="4D43DC3C"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002962C2">
              <w:rPr>
                <w:rFonts w:eastAsia="Times New Roman" w:cstheme="minorHAnsi"/>
                <w:sz w:val="18"/>
                <w:szCs w:val="18"/>
                <w:lang w:eastAsia="da-DK"/>
              </w:rPr>
              <w:t>10</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E98AB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447B7F53"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0D05BC2"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645CFBB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308373"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062FBDEE" w14:textId="6512BC4F"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7630620F"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1F47AC"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099623EF" w14:textId="110A2E33" w:rsidR="00634E81" w:rsidRPr="00B26EF7" w:rsidRDefault="00634E81" w:rsidP="00F4009E">
            <w:pPr>
              <w:pStyle w:val="Overskrift3"/>
              <w:rPr>
                <w:lang w:eastAsia="da-DK"/>
              </w:rPr>
            </w:pPr>
            <w:bookmarkStart w:id="454" w:name="_Toc74311749"/>
            <w:bookmarkStart w:id="455" w:name="_Toc74862062"/>
            <w:r w:rsidRPr="00B26EF7">
              <w:rPr>
                <w:lang w:eastAsia="da-DK"/>
              </w:rPr>
              <w:t>Digital signering</w:t>
            </w:r>
            <w:bookmarkEnd w:id="454"/>
            <w:bookmarkEnd w:id="455"/>
          </w:p>
          <w:p w14:paraId="288AA75B" w14:textId="396A9A13" w:rsidR="00634E81" w:rsidRPr="00B26EF7" w:rsidRDefault="00634E81" w:rsidP="00F02396">
            <w:pPr>
              <w:rPr>
                <w:rFonts w:ascii="Calibri" w:hAnsi="Calibri" w:cs="Calibri"/>
                <w:szCs w:val="20"/>
              </w:rPr>
            </w:pPr>
            <w:r w:rsidRPr="00B26EF7">
              <w:rPr>
                <w:rFonts w:ascii="Calibri" w:hAnsi="Calibri" w:cs="Calibri"/>
                <w:szCs w:val="20"/>
              </w:rPr>
              <w:t xml:space="preserve">Kunden ønsker tilbudt en Løsning, hvor det er muligt at sende dokumenter til digital underskrift hos Borgere og samarbejdspartnere. </w:t>
            </w:r>
          </w:p>
          <w:p w14:paraId="6A43219A" w14:textId="7E1BEB33"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redegøre for om Løsningen understøtter digital signering af dokumenter samt automatisk journalisering af den digitale underskrift.</w:t>
            </w:r>
          </w:p>
          <w:p w14:paraId="6C82EFA4" w14:textId="78623A7C"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beskrive eventuelle forudsætninger for digital underskrift, f.eks. om det kræver Næste Generation Digital Post.</w:t>
            </w:r>
          </w:p>
        </w:tc>
      </w:tr>
      <w:tr w:rsidR="00634E81" w:rsidRPr="00B26EF7" w14:paraId="3C7EA09A"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2EC07A"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19AD8DE"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0C7D1F6B" w14:textId="77777777" w:rsidTr="00655030">
        <w:trPr>
          <w:trHeight w:val="451"/>
        </w:trPr>
        <w:tc>
          <w:tcPr>
            <w:tcW w:w="0" w:type="auto"/>
            <w:gridSpan w:val="2"/>
            <w:vMerge/>
            <w:vAlign w:val="center"/>
            <w:hideMark/>
          </w:tcPr>
          <w:p w14:paraId="60E4199F"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29B7D542" w14:textId="77777777" w:rsidR="00634E81" w:rsidRPr="00B26EF7" w:rsidRDefault="00634E81" w:rsidP="00634E81">
            <w:pPr>
              <w:spacing w:after="0"/>
              <w:rPr>
                <w:rFonts w:eastAsia="Times New Roman" w:cstheme="minorHAnsi"/>
                <w:sz w:val="18"/>
                <w:szCs w:val="18"/>
                <w:lang w:eastAsia="da-DK"/>
              </w:rPr>
            </w:pPr>
          </w:p>
        </w:tc>
      </w:tr>
    </w:tbl>
    <w:p w14:paraId="08F45B1A" w14:textId="77777777" w:rsidR="00634E81" w:rsidRPr="00B26EF7" w:rsidRDefault="00634E81"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5F2B4518"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1579F4E"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39874948" w14:textId="182230D9"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w:t>
            </w:r>
            <w:r w:rsidR="002962C2">
              <w:rPr>
                <w:rFonts w:eastAsia="Times New Roman" w:cstheme="minorHAnsi"/>
                <w:sz w:val="18"/>
                <w:szCs w:val="18"/>
                <w:lang w:eastAsia="da-DK"/>
              </w:rPr>
              <w:t>1</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130FBF"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744FDBE3"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6B39AF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234BAC40"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1BDC8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CE8199C" w14:textId="143EEED7"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1D02E990"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06983E"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6AAD94F9" w14:textId="109EEBF9" w:rsidR="00634E81" w:rsidRPr="00B26EF7" w:rsidRDefault="00634E81" w:rsidP="00F4009E">
            <w:pPr>
              <w:pStyle w:val="Overskrift3"/>
              <w:rPr>
                <w:lang w:eastAsia="da-DK"/>
              </w:rPr>
            </w:pPr>
            <w:bookmarkStart w:id="456" w:name="_Toc74311750"/>
            <w:bookmarkStart w:id="457" w:name="_Toc74862063"/>
            <w:r w:rsidRPr="00B26EF7">
              <w:rPr>
                <w:lang w:eastAsia="da-DK"/>
              </w:rPr>
              <w:t>Links</w:t>
            </w:r>
            <w:bookmarkEnd w:id="456"/>
            <w:bookmarkEnd w:id="457"/>
          </w:p>
          <w:p w14:paraId="455C7149" w14:textId="5CB46FCC"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indsætte links til f.eks. Kundens Intranet relevante steder i Løsningen.</w:t>
            </w:r>
          </w:p>
          <w:p w14:paraId="1A7887EA" w14:textId="72D35445"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beskrive, hvilke muligheder der er for at indsætte hyperlinks i Løsningen.</w:t>
            </w:r>
          </w:p>
        </w:tc>
      </w:tr>
      <w:tr w:rsidR="00634E81" w:rsidRPr="00B26EF7" w14:paraId="077DADCE"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C6F838"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32D2F55"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677D2A5F" w14:textId="77777777" w:rsidTr="00655030">
        <w:trPr>
          <w:trHeight w:val="451"/>
        </w:trPr>
        <w:tc>
          <w:tcPr>
            <w:tcW w:w="0" w:type="auto"/>
            <w:gridSpan w:val="2"/>
            <w:vMerge/>
            <w:vAlign w:val="center"/>
            <w:hideMark/>
          </w:tcPr>
          <w:p w14:paraId="7B81726D"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300FC173" w14:textId="77777777" w:rsidR="00634E81" w:rsidRPr="00B26EF7" w:rsidRDefault="00634E81" w:rsidP="00634E81">
            <w:pPr>
              <w:spacing w:after="0"/>
              <w:rPr>
                <w:rFonts w:eastAsia="Times New Roman" w:cstheme="minorHAnsi"/>
                <w:sz w:val="18"/>
                <w:szCs w:val="18"/>
                <w:lang w:eastAsia="da-DK"/>
              </w:rPr>
            </w:pPr>
          </w:p>
        </w:tc>
      </w:tr>
    </w:tbl>
    <w:p w14:paraId="7D2070F4" w14:textId="77777777" w:rsidR="00634E81" w:rsidRPr="00B26EF7" w:rsidRDefault="00634E81"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40F7A6E0"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09A326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68BA941" w14:textId="2FF59DB1"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w:t>
            </w:r>
            <w:r w:rsidR="002962C2">
              <w:rPr>
                <w:rFonts w:eastAsia="Times New Roman" w:cstheme="minorHAnsi"/>
                <w:sz w:val="18"/>
                <w:szCs w:val="18"/>
                <w:lang w:eastAsia="da-DK"/>
              </w:rPr>
              <w:t>2</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E8D951"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2DE59C78"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CB0693B"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6C1DAC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F28559"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43F2496D" w14:textId="120827B8"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2F3C20B5"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C9B5C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43568D16" w14:textId="56DC43EA" w:rsidR="00634E81" w:rsidRPr="00B26EF7" w:rsidRDefault="00634E81" w:rsidP="008D0B6C">
            <w:pPr>
              <w:pStyle w:val="Overskrift3"/>
              <w:rPr>
                <w:lang w:eastAsia="da-DK"/>
              </w:rPr>
            </w:pPr>
            <w:bookmarkStart w:id="458" w:name="_Toc74311751"/>
            <w:bookmarkStart w:id="459" w:name="_Toc74862064"/>
            <w:r w:rsidRPr="00B26EF7">
              <w:rPr>
                <w:lang w:eastAsia="da-DK"/>
              </w:rPr>
              <w:t>Registrering af hjælpemidler</w:t>
            </w:r>
            <w:bookmarkEnd w:id="458"/>
            <w:bookmarkEnd w:id="459"/>
          </w:p>
          <w:p w14:paraId="4F02F2A0" w14:textId="559308F7" w:rsidR="00634E81" w:rsidRPr="00B26EF7" w:rsidRDefault="00634E81" w:rsidP="00F02396">
            <w:pPr>
              <w:rPr>
                <w:rFonts w:ascii="Calibri" w:hAnsi="Calibri" w:cs="Calibri"/>
                <w:szCs w:val="20"/>
              </w:rPr>
            </w:pPr>
            <w:r w:rsidRPr="00B26EF7">
              <w:rPr>
                <w:rFonts w:ascii="Calibri" w:hAnsi="Calibri" w:cs="Calibri"/>
                <w:szCs w:val="20"/>
              </w:rPr>
              <w:t>Kunden ønsker tilbudt en Løsning, hvor det er muligt at registrere hjælpemidler tildelt den enkelte Borger, samt hjælpemidler tilknyttet det enkelte Tilbud.</w:t>
            </w:r>
          </w:p>
          <w:p w14:paraId="3F22CB3A" w14:textId="43023117"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illustrere</w:t>
            </w:r>
            <w:r w:rsidR="00E24336">
              <w:rPr>
                <w:rFonts w:ascii="Calibri" w:hAnsi="Calibri" w:cs="Calibri"/>
                <w:szCs w:val="20"/>
              </w:rPr>
              <w:t>,</w:t>
            </w:r>
            <w:r w:rsidR="00634E81" w:rsidRPr="00B26EF7">
              <w:rPr>
                <w:rFonts w:ascii="Calibri" w:hAnsi="Calibri" w:cs="Calibri"/>
                <w:szCs w:val="20"/>
              </w:rPr>
              <w:t xml:space="preserve"> hvordan Borgers hjælpemidler registreres i Løsningen, herunder hvilke informationer om det enkelte hjælpemiddel som registreres, samt hvordan disse herefter præsenteres for Brugerne. </w:t>
            </w:r>
          </w:p>
          <w:p w14:paraId="5B534574" w14:textId="22C92062" w:rsidR="00634E81" w:rsidRPr="00B26EF7" w:rsidRDefault="00A32A76" w:rsidP="00F02396">
            <w:pPr>
              <w:rPr>
                <w:rFonts w:ascii="Calibri" w:hAnsi="Calibri" w:cs="Calibri"/>
                <w:szCs w:val="20"/>
              </w:rPr>
            </w:pPr>
            <w:r>
              <w:rPr>
                <w:rFonts w:ascii="Calibri" w:hAnsi="Calibri" w:cs="Calibri"/>
                <w:szCs w:val="20"/>
              </w:rPr>
              <w:t>Leverandør</w:t>
            </w:r>
            <w:r w:rsidR="00634E81" w:rsidRPr="00B26EF7">
              <w:rPr>
                <w:rFonts w:ascii="Calibri" w:hAnsi="Calibri" w:cs="Calibri"/>
                <w:szCs w:val="20"/>
              </w:rPr>
              <w:t xml:space="preserve"> bedes desuden redegøre for hvordan brugen af det specifikke hjælpemiddel hos Borgeren skal anvendes kan registreres, f</w:t>
            </w:r>
            <w:r w:rsidR="003566F8" w:rsidRPr="00B26EF7">
              <w:rPr>
                <w:rFonts w:ascii="Calibri" w:hAnsi="Calibri" w:cs="Calibri"/>
                <w:szCs w:val="20"/>
              </w:rPr>
              <w:t>.eks.</w:t>
            </w:r>
            <w:r w:rsidR="00634E81" w:rsidRPr="00B26EF7">
              <w:rPr>
                <w:rFonts w:ascii="Calibri" w:hAnsi="Calibri" w:cs="Calibri"/>
                <w:szCs w:val="20"/>
              </w:rPr>
              <w:t xml:space="preserve"> med beskrivelse, tilføjelse af vejledning eller video. </w:t>
            </w:r>
          </w:p>
          <w:p w14:paraId="379D791D" w14:textId="6A545538" w:rsidR="00634E81" w:rsidRPr="00B26EF7" w:rsidRDefault="00634E81" w:rsidP="00F02396">
            <w:pPr>
              <w:rPr>
                <w:rFonts w:ascii="Calibri" w:hAnsi="Calibri" w:cs="Calibri"/>
                <w:szCs w:val="20"/>
              </w:rPr>
            </w:pPr>
            <w:r w:rsidRPr="00B26EF7">
              <w:rPr>
                <w:rFonts w:ascii="Calibri" w:hAnsi="Calibri" w:cs="Calibri"/>
                <w:szCs w:val="20"/>
              </w:rPr>
              <w:t xml:space="preserve">Ligeledes bedes </w:t>
            </w:r>
            <w:r w:rsidR="00A32A76">
              <w:rPr>
                <w:rFonts w:ascii="Calibri" w:hAnsi="Calibri" w:cs="Calibri"/>
                <w:szCs w:val="20"/>
              </w:rPr>
              <w:t>Leverandør</w:t>
            </w:r>
            <w:r w:rsidRPr="00B26EF7">
              <w:rPr>
                <w:rFonts w:ascii="Calibri" w:hAnsi="Calibri" w:cs="Calibri"/>
                <w:szCs w:val="20"/>
              </w:rPr>
              <w:t xml:space="preserve"> beskrive hvordan registrering af hjælpemidler tilknyttet det enkelte Tilbud forløber, samt hvordan registrering af udlån af et hjælpemiddel til en Borger registreres. I beskrivelsen bedes </w:t>
            </w:r>
            <w:r w:rsidR="00A32A76">
              <w:rPr>
                <w:rFonts w:ascii="Calibri" w:hAnsi="Calibri" w:cs="Calibri"/>
                <w:szCs w:val="20"/>
              </w:rPr>
              <w:t>Leverandør</w:t>
            </w:r>
            <w:r w:rsidRPr="00B26EF7">
              <w:rPr>
                <w:rFonts w:ascii="Calibri" w:hAnsi="Calibri" w:cs="Calibri"/>
                <w:szCs w:val="20"/>
              </w:rPr>
              <w:t xml:space="preserve"> specifikt angive</w:t>
            </w:r>
            <w:r w:rsidR="00E24336">
              <w:rPr>
                <w:rFonts w:ascii="Calibri" w:hAnsi="Calibri" w:cs="Calibri"/>
                <w:szCs w:val="20"/>
              </w:rPr>
              <w:t>,</w:t>
            </w:r>
            <w:r w:rsidRPr="00B26EF7">
              <w:rPr>
                <w:rFonts w:ascii="Calibri" w:hAnsi="Calibri" w:cs="Calibri"/>
                <w:szCs w:val="20"/>
              </w:rPr>
              <w:t xml:space="preserve"> hvilke informationer om det enkelte hjælpemiddel som </w:t>
            </w:r>
            <w:r w:rsidR="003C35CA" w:rsidRPr="00B26EF7">
              <w:rPr>
                <w:rFonts w:ascii="Calibri" w:hAnsi="Calibri" w:cs="Calibri"/>
                <w:szCs w:val="20"/>
              </w:rPr>
              <w:t>k</w:t>
            </w:r>
            <w:r w:rsidRPr="00B26EF7">
              <w:rPr>
                <w:rFonts w:ascii="Calibri" w:hAnsi="Calibri" w:cs="Calibri"/>
                <w:szCs w:val="20"/>
              </w:rPr>
              <w:t>an registreres, herunder type, seneste service, udlånt til og billede af hjælpemidlet.</w:t>
            </w:r>
          </w:p>
        </w:tc>
      </w:tr>
      <w:tr w:rsidR="00634E81" w:rsidRPr="00B26EF7" w14:paraId="0FB51E6F"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BF8B0F"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3F4686FB"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535A12DF" w14:textId="77777777" w:rsidTr="00655030">
        <w:trPr>
          <w:trHeight w:val="451"/>
        </w:trPr>
        <w:tc>
          <w:tcPr>
            <w:tcW w:w="0" w:type="auto"/>
            <w:gridSpan w:val="2"/>
            <w:vMerge/>
            <w:vAlign w:val="center"/>
            <w:hideMark/>
          </w:tcPr>
          <w:p w14:paraId="325D343C"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3CA9A635" w14:textId="77777777" w:rsidR="00634E81" w:rsidRPr="00B26EF7" w:rsidRDefault="00634E81" w:rsidP="00634E81">
            <w:pPr>
              <w:spacing w:after="0"/>
              <w:rPr>
                <w:rFonts w:eastAsia="Times New Roman" w:cstheme="minorHAnsi"/>
                <w:sz w:val="18"/>
                <w:szCs w:val="18"/>
                <w:lang w:eastAsia="da-DK"/>
              </w:rPr>
            </w:pPr>
          </w:p>
        </w:tc>
      </w:tr>
    </w:tbl>
    <w:p w14:paraId="4192EA20" w14:textId="77777777" w:rsidR="00634E81" w:rsidRPr="00B26EF7" w:rsidRDefault="00634E81" w:rsidP="00634E81">
      <w:pPr>
        <w:rPr>
          <w:sz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634E81" w:rsidRPr="00B26EF7" w14:paraId="6B03822B" w14:textId="77777777" w:rsidTr="00655030">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C2CA3CB"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1794783E" w14:textId="70B1D820" w:rsidR="00634E81" w:rsidRPr="00B26EF7" w:rsidRDefault="007B7216" w:rsidP="00634E81">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w:t>
            </w:r>
            <w:r w:rsidR="002962C2">
              <w:rPr>
                <w:rFonts w:eastAsia="Times New Roman" w:cstheme="minorHAnsi"/>
                <w:sz w:val="18"/>
                <w:szCs w:val="18"/>
                <w:lang w:eastAsia="da-DK"/>
              </w:rPr>
              <w:t>3</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59FAA"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5F5B1EFD" w14:textId="77777777" w:rsidR="00634E81" w:rsidRPr="00B26EF7" w:rsidRDefault="00634E81" w:rsidP="00634E81">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5C0AEC5"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0BFD93C3"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1A4B4D"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7DC789EF" w14:textId="39B7A3CE" w:rsidR="00634E81" w:rsidRPr="00B26EF7" w:rsidRDefault="0015199B" w:rsidP="00634E81">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634E81" w:rsidRPr="00B26EF7" w14:paraId="36C0DCDB" w14:textId="77777777" w:rsidTr="00655030">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A59EA4"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28CA4FA9" w14:textId="4424156C" w:rsidR="00634E81" w:rsidRPr="00B26EF7" w:rsidRDefault="00634E81" w:rsidP="00E24336">
            <w:pPr>
              <w:pStyle w:val="Overskrift3"/>
            </w:pPr>
            <w:bookmarkStart w:id="460" w:name="_Toc74311752"/>
            <w:bookmarkStart w:id="461" w:name="_Toc74862065"/>
            <w:r w:rsidRPr="00B26EF7">
              <w:t>Aktindsigt</w:t>
            </w:r>
            <w:bookmarkEnd w:id="460"/>
            <w:bookmarkEnd w:id="461"/>
          </w:p>
          <w:p w14:paraId="720A664D" w14:textId="0DED5A85" w:rsidR="00634E81" w:rsidRPr="00B26EF7" w:rsidRDefault="00634E81" w:rsidP="0046063F">
            <w:r w:rsidRPr="00B26EF7">
              <w:t>Kunden ønsker tilbudt en Løsning, der understøtter en simpel og brugervenlig funktion til samling af alt relevant Dokumentation fra Borgers Sag til brug i Aktindsigtssager.</w:t>
            </w:r>
          </w:p>
          <w:p w14:paraId="1403867F" w14:textId="77777777" w:rsidR="00634E81" w:rsidRPr="00B26EF7" w:rsidRDefault="00634E81" w:rsidP="0046063F">
            <w:pPr>
              <w:rPr>
                <w:rFonts w:ascii="Segoe UI" w:hAnsi="Segoe UI" w:cs="Segoe UI"/>
                <w:sz w:val="21"/>
                <w:szCs w:val="21"/>
                <w:lang w:eastAsia="da-DK"/>
              </w:rPr>
            </w:pPr>
            <w:r w:rsidRPr="00B26EF7">
              <w:t xml:space="preserve">Kunden ønsker, at det i Løsningen er muligt for Brugeren aktivt at fravælge/udvælge Dokumentation til Aktindsigten. Det ønskes, </w:t>
            </w:r>
            <w:r w:rsidRPr="00B26EF7">
              <w:rPr>
                <w:rFonts w:cstheme="minorHAnsi"/>
              </w:rPr>
              <w:t>a</w:t>
            </w:r>
            <w:r w:rsidRPr="00B26EF7">
              <w:rPr>
                <w:rFonts w:cstheme="minorHAnsi"/>
                <w:lang w:eastAsia="da-DK"/>
              </w:rPr>
              <w:t>t løsningen på baggrund af den udvalgte Dokumentation, kan danne en aktliste/fortegnelse over akter, som præsenterer indholdet af Aktindsigten.</w:t>
            </w:r>
          </w:p>
          <w:p w14:paraId="75AC82E1" w14:textId="4AB8A5E6" w:rsidR="00634E81" w:rsidRPr="00B26EF7" w:rsidRDefault="00634E81" w:rsidP="0046063F">
            <w:r w:rsidRPr="00B26EF7">
              <w:t xml:space="preserve">Kunden ønskes endvidere, at aktindsigtsdokumenterne fremstår læsevenlige, når de er klargjort til afsendelse til Borger. </w:t>
            </w:r>
          </w:p>
          <w:p w14:paraId="7625D684" w14:textId="4777CBE3" w:rsidR="00634E81" w:rsidRPr="00B26EF7" w:rsidRDefault="00A32A76" w:rsidP="0046063F">
            <w:r>
              <w:t>Leverandør</w:t>
            </w:r>
            <w:r w:rsidR="00634E81" w:rsidRPr="00B26EF7">
              <w:t xml:space="preserve"> bedes redegøre for, hvordan Løsningen understøtter samlingen af Dokumentation til Aktindsigtssager.</w:t>
            </w:r>
          </w:p>
          <w:p w14:paraId="2C64EC10" w14:textId="727F30D3" w:rsidR="00634E81" w:rsidRPr="00B26EF7" w:rsidRDefault="00A32A76" w:rsidP="0046063F">
            <w:r>
              <w:t>Leverandør</w:t>
            </w:r>
            <w:r w:rsidR="00634E81" w:rsidRPr="00B26EF7">
              <w:t xml:space="preserve"> bedes beskrive, hvordan den samlede aflevering af Aktindsigten til Borger præsenteres.</w:t>
            </w:r>
          </w:p>
        </w:tc>
      </w:tr>
      <w:tr w:rsidR="00634E81" w:rsidRPr="00B26EF7" w14:paraId="1FACDA87" w14:textId="77777777" w:rsidTr="00655030">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E59C7F"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46B16CEF" w14:textId="77777777" w:rsidR="00634E81" w:rsidRPr="00B26EF7" w:rsidRDefault="00634E81" w:rsidP="00634E81">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634E81" w:rsidRPr="00B26EF7" w14:paraId="0895CC13" w14:textId="77777777" w:rsidTr="00655030">
        <w:trPr>
          <w:trHeight w:val="451"/>
        </w:trPr>
        <w:tc>
          <w:tcPr>
            <w:tcW w:w="0" w:type="auto"/>
            <w:gridSpan w:val="2"/>
            <w:vMerge/>
            <w:vAlign w:val="center"/>
            <w:hideMark/>
          </w:tcPr>
          <w:p w14:paraId="45482E61" w14:textId="77777777" w:rsidR="00634E81" w:rsidRPr="00B26EF7" w:rsidRDefault="00634E81" w:rsidP="00634E81">
            <w:pPr>
              <w:spacing w:after="0"/>
              <w:rPr>
                <w:rFonts w:eastAsia="Times New Roman" w:cstheme="minorHAnsi"/>
                <w:sz w:val="18"/>
                <w:szCs w:val="18"/>
                <w:lang w:eastAsia="da-DK"/>
              </w:rPr>
            </w:pPr>
          </w:p>
        </w:tc>
        <w:tc>
          <w:tcPr>
            <w:tcW w:w="7281" w:type="dxa"/>
            <w:gridSpan w:val="6"/>
            <w:vMerge/>
            <w:vAlign w:val="center"/>
            <w:hideMark/>
          </w:tcPr>
          <w:p w14:paraId="7D28280F" w14:textId="77777777" w:rsidR="00634E81" w:rsidRPr="00B26EF7" w:rsidRDefault="00634E81" w:rsidP="00634E81">
            <w:pPr>
              <w:spacing w:after="0"/>
              <w:rPr>
                <w:rFonts w:eastAsia="Times New Roman" w:cstheme="minorHAnsi"/>
                <w:sz w:val="18"/>
                <w:szCs w:val="18"/>
                <w:lang w:eastAsia="da-DK"/>
              </w:rPr>
            </w:pPr>
          </w:p>
        </w:tc>
      </w:tr>
    </w:tbl>
    <w:p w14:paraId="617D74C2" w14:textId="6293BBF2" w:rsidR="00425F45" w:rsidRDefault="00425F45" w:rsidP="008323B7"/>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640"/>
        <w:gridCol w:w="1201"/>
        <w:gridCol w:w="400"/>
        <w:gridCol w:w="761"/>
        <w:gridCol w:w="720"/>
        <w:gridCol w:w="1671"/>
        <w:gridCol w:w="2528"/>
      </w:tblGrid>
      <w:tr w:rsidR="00B06967" w:rsidRPr="00B26EF7" w14:paraId="4D34C40F" w14:textId="77777777" w:rsidTr="00B06967">
        <w:trPr>
          <w:trHeight w:val="289"/>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D2CD618"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Krav-id:</w:t>
            </w:r>
          </w:p>
        </w:tc>
        <w:tc>
          <w:tcPr>
            <w:tcW w:w="640" w:type="dxa"/>
            <w:tcBorders>
              <w:top w:val="single" w:sz="4" w:space="0" w:color="auto"/>
              <w:left w:val="single" w:sz="4" w:space="0" w:color="auto"/>
              <w:bottom w:val="single" w:sz="4" w:space="0" w:color="auto"/>
              <w:right w:val="single" w:sz="4" w:space="0" w:color="auto"/>
            </w:tcBorders>
            <w:noWrap/>
            <w:hideMark/>
          </w:tcPr>
          <w:p w14:paraId="2C1E349B" w14:textId="04C8EECD" w:rsidR="00B06967" w:rsidRPr="00B26EF7" w:rsidRDefault="00B06967" w:rsidP="00B06967">
            <w:pPr>
              <w:spacing w:after="0" w:line="240" w:lineRule="auto"/>
              <w:rPr>
                <w:rFonts w:eastAsia="Times New Roman" w:cstheme="minorHAnsi"/>
                <w:sz w:val="18"/>
                <w:szCs w:val="18"/>
                <w:lang w:eastAsia="da-DK"/>
              </w:rPr>
            </w:pPr>
            <w:r w:rsidRPr="00B26EF7">
              <w:rPr>
                <w:rFonts w:ascii="Calibri" w:eastAsia="Times New Roman" w:hAnsi="Calibri" w:cs="Calibri"/>
                <w:sz w:val="18"/>
                <w:szCs w:val="18"/>
                <w:lang w:eastAsia="da-DK"/>
              </w:rPr>
              <w:t>6.1</w:t>
            </w:r>
            <w:r w:rsidR="002962C2">
              <w:rPr>
                <w:rFonts w:ascii="Calibri" w:eastAsia="Times New Roman" w:hAnsi="Calibri" w:cs="Calibri"/>
                <w:sz w:val="18"/>
                <w:szCs w:val="18"/>
                <w:lang w:eastAsia="da-DK"/>
              </w:rPr>
              <w:t>4</w:t>
            </w:r>
            <w:r w:rsidRPr="00B26EF7">
              <w:rPr>
                <w:rFonts w:ascii="Calibri" w:eastAsia="Times New Roman" w:hAnsi="Calibri" w:cs="Calibri"/>
                <w:sz w:val="18"/>
                <w:szCs w:val="18"/>
                <w:lang w:eastAsia="da-DK"/>
              </w:rPr>
              <w:t>-</w:t>
            </w:r>
            <w:r w:rsidRPr="00B26EF7">
              <w:rPr>
                <w:rFonts w:eastAsia="Times New Roman" w:cstheme="minorHAnsi"/>
                <w:sz w:val="18"/>
                <w:szCs w:val="18"/>
                <w:lang w:eastAsia="da-DK"/>
              </w:rPr>
              <w:t>1</w:t>
            </w:r>
            <w:r w:rsidR="002962C2">
              <w:rPr>
                <w:rFonts w:eastAsia="Times New Roman" w:cstheme="minorHAnsi"/>
                <w:sz w:val="18"/>
                <w:szCs w:val="18"/>
                <w:lang w:eastAsia="da-DK"/>
              </w:rPr>
              <w:t>4</w:t>
            </w:r>
          </w:p>
        </w:tc>
        <w:tc>
          <w:tcPr>
            <w:tcW w:w="1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D4E8A4"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Kravkategori:</w:t>
            </w:r>
          </w:p>
        </w:tc>
        <w:tc>
          <w:tcPr>
            <w:tcW w:w="400" w:type="dxa"/>
            <w:tcBorders>
              <w:top w:val="single" w:sz="4" w:space="0" w:color="auto"/>
              <w:left w:val="single" w:sz="4" w:space="0" w:color="auto"/>
              <w:bottom w:val="single" w:sz="4" w:space="0" w:color="auto"/>
              <w:right w:val="single" w:sz="4" w:space="0" w:color="auto"/>
            </w:tcBorders>
            <w:noWrap/>
            <w:hideMark/>
          </w:tcPr>
          <w:p w14:paraId="0BED9640" w14:textId="77777777" w:rsidR="00B06967" w:rsidRPr="00B26EF7" w:rsidRDefault="00B06967" w:rsidP="00B06967">
            <w:pPr>
              <w:spacing w:after="0" w:line="240" w:lineRule="auto"/>
              <w:rPr>
                <w:rFonts w:eastAsia="Times New Roman" w:cstheme="minorHAnsi"/>
                <w:b/>
                <w:sz w:val="18"/>
                <w:szCs w:val="18"/>
                <w:lang w:eastAsia="da-DK"/>
              </w:rPr>
            </w:pPr>
            <w:r w:rsidRPr="00B26EF7">
              <w:rPr>
                <w:rFonts w:eastAsia="Times New Roman" w:cstheme="minorHAnsi"/>
                <w:b/>
                <w:sz w:val="18"/>
                <w:szCs w:val="18"/>
                <w:lang w:eastAsia="da-DK"/>
              </w:rPr>
              <w:t>EK</w:t>
            </w:r>
          </w:p>
        </w:tc>
        <w:tc>
          <w:tcPr>
            <w:tcW w:w="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4A9D158"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Opfyldt:</w:t>
            </w:r>
          </w:p>
        </w:tc>
        <w:tc>
          <w:tcPr>
            <w:tcW w:w="720" w:type="dxa"/>
            <w:tcBorders>
              <w:top w:val="single" w:sz="4" w:space="0" w:color="auto"/>
              <w:left w:val="single" w:sz="4" w:space="0" w:color="auto"/>
              <w:bottom w:val="single" w:sz="4" w:space="0" w:color="auto"/>
              <w:right w:val="single" w:sz="4" w:space="0" w:color="auto"/>
            </w:tcBorders>
            <w:shd w:val="clear" w:color="auto" w:fill="FFFF00"/>
            <w:noWrap/>
            <w:hideMark/>
          </w:tcPr>
          <w:p w14:paraId="71D0EA5E"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BC0A56"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Evalueringskriterie:</w:t>
            </w:r>
          </w:p>
        </w:tc>
        <w:tc>
          <w:tcPr>
            <w:tcW w:w="2528" w:type="dxa"/>
            <w:tcBorders>
              <w:top w:val="single" w:sz="4" w:space="0" w:color="auto"/>
              <w:left w:val="single" w:sz="4" w:space="0" w:color="auto"/>
              <w:bottom w:val="single" w:sz="4" w:space="0" w:color="auto"/>
              <w:right w:val="single" w:sz="4" w:space="0" w:color="auto"/>
            </w:tcBorders>
            <w:noWrap/>
            <w:hideMark/>
          </w:tcPr>
          <w:p w14:paraId="26E57E8E" w14:textId="7990C980" w:rsidR="00B06967" w:rsidRPr="00B26EF7" w:rsidRDefault="0015199B" w:rsidP="00B06967">
            <w:pPr>
              <w:spacing w:after="0" w:line="240" w:lineRule="auto"/>
              <w:rPr>
                <w:rFonts w:eastAsia="Times New Roman" w:cstheme="minorHAnsi"/>
                <w:sz w:val="18"/>
                <w:szCs w:val="18"/>
                <w:lang w:eastAsia="da-DK"/>
              </w:rPr>
            </w:pPr>
            <w:r w:rsidRPr="00606F6B">
              <w:rPr>
                <w:rFonts w:eastAsia="Times New Roman" w:cstheme="minorHAnsi"/>
                <w:sz w:val="18"/>
                <w:szCs w:val="18"/>
                <w:lang w:eastAsia="da-DK"/>
              </w:rPr>
              <w:t>Funktionalitet</w:t>
            </w:r>
          </w:p>
        </w:tc>
      </w:tr>
      <w:tr w:rsidR="00B06967" w:rsidRPr="00B26EF7" w14:paraId="2E8501E1" w14:textId="77777777" w:rsidTr="00B06967">
        <w:trPr>
          <w:trHeight w:val="285"/>
        </w:trPr>
        <w:tc>
          <w:tcPr>
            <w:tcW w:w="13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524F4F"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Kundens krav:</w:t>
            </w:r>
          </w:p>
        </w:tc>
        <w:tc>
          <w:tcPr>
            <w:tcW w:w="7281" w:type="dxa"/>
            <w:gridSpan w:val="6"/>
            <w:tcBorders>
              <w:top w:val="single" w:sz="4" w:space="0" w:color="auto"/>
              <w:left w:val="single" w:sz="4" w:space="0" w:color="auto"/>
              <w:bottom w:val="single" w:sz="4" w:space="0" w:color="auto"/>
              <w:right w:val="single" w:sz="4" w:space="0" w:color="auto"/>
            </w:tcBorders>
            <w:noWrap/>
          </w:tcPr>
          <w:p w14:paraId="7CB97E0F" w14:textId="4DDC9A17" w:rsidR="00B06967" w:rsidRPr="00B26EF7" w:rsidRDefault="006F2834" w:rsidP="00B06967">
            <w:pPr>
              <w:pStyle w:val="Overskrift3"/>
            </w:pPr>
            <w:r>
              <w:t>Administration af bevillinger til Borgers transport med taxa og kontrol af regninger fra taxakørsel</w:t>
            </w:r>
          </w:p>
          <w:p w14:paraId="4DD805BB" w14:textId="77777777" w:rsidR="006F2834" w:rsidRDefault="006F2834" w:rsidP="006F2834">
            <w:r>
              <w:t xml:space="preserve">Kunden ønsker tilbudt en Løsning, hvor det er muligt at registrere bevillinger til taxakørsel samt understøtte kontrol af regninger efter gennemført taxakørsel.   </w:t>
            </w:r>
          </w:p>
          <w:p w14:paraId="7360AADA" w14:textId="45211633" w:rsidR="006F2834" w:rsidRDefault="006F2834" w:rsidP="006F2834">
            <w:pPr>
              <w:pStyle w:val="Listeafsnit"/>
              <w:numPr>
                <w:ilvl w:val="0"/>
                <w:numId w:val="133"/>
              </w:numPr>
            </w:pPr>
            <w:r>
              <w:t>Registrering af bevilling til borgers transport med taxa</w:t>
            </w:r>
          </w:p>
          <w:p w14:paraId="5E8757D1" w14:textId="1CFCD6DB" w:rsidR="006F2834" w:rsidRDefault="006F2834" w:rsidP="006F2834">
            <w:pPr>
              <w:pStyle w:val="Listeafsnit"/>
              <w:numPr>
                <w:ilvl w:val="0"/>
                <w:numId w:val="133"/>
              </w:numPr>
            </w:pPr>
            <w:r>
              <w:t xml:space="preserve">Der skal kunne registreres følgende informationer:  </w:t>
            </w:r>
          </w:p>
          <w:p w14:paraId="0940D90D" w14:textId="526A46DB" w:rsidR="006F2834" w:rsidRDefault="006F2834" w:rsidP="006F2834">
            <w:pPr>
              <w:pStyle w:val="Listeafsnit"/>
              <w:numPr>
                <w:ilvl w:val="1"/>
                <w:numId w:val="133"/>
              </w:numPr>
            </w:pPr>
            <w:r>
              <w:t xml:space="preserve">CPR-nummer, som bevillingen tildeles til. </w:t>
            </w:r>
          </w:p>
          <w:p w14:paraId="17D37F52" w14:textId="279BAB13" w:rsidR="006F2834" w:rsidRDefault="006F2834" w:rsidP="006F2834">
            <w:pPr>
              <w:pStyle w:val="Listeafsnit"/>
              <w:numPr>
                <w:ilvl w:val="1"/>
                <w:numId w:val="133"/>
              </w:numPr>
            </w:pPr>
            <w:r>
              <w:t>Rute der skal køres med angivelse af afhentnings- og afleveringsadresse.</w:t>
            </w:r>
          </w:p>
          <w:p w14:paraId="27C83E17" w14:textId="5AB3B1E4" w:rsidR="006F2834" w:rsidRDefault="006F2834" w:rsidP="006F2834">
            <w:pPr>
              <w:pStyle w:val="Listeafsnit"/>
              <w:numPr>
                <w:ilvl w:val="1"/>
                <w:numId w:val="133"/>
              </w:numPr>
            </w:pPr>
            <w:r>
              <w:t>Periode, som bevillingen er gældende for.</w:t>
            </w:r>
          </w:p>
          <w:p w14:paraId="4802AEE7" w14:textId="6778C910" w:rsidR="006F2834" w:rsidRDefault="006F2834" w:rsidP="006F2834">
            <w:pPr>
              <w:pStyle w:val="Listeafsnit"/>
              <w:numPr>
                <w:ilvl w:val="1"/>
                <w:numId w:val="133"/>
              </w:numPr>
            </w:pPr>
            <w:r>
              <w:t xml:space="preserve">Angivelse af om ruten er med faste eller variable afhentningstidspunkter. </w:t>
            </w:r>
          </w:p>
          <w:p w14:paraId="29FCB6C0" w14:textId="19AE0E02" w:rsidR="006F2834" w:rsidRDefault="006F2834" w:rsidP="006F2834">
            <w:pPr>
              <w:pStyle w:val="Listeafsnit"/>
              <w:numPr>
                <w:ilvl w:val="1"/>
                <w:numId w:val="133"/>
              </w:numPr>
            </w:pPr>
            <w:r>
              <w:t>Hvilken operatør der skal varetage kørslen.</w:t>
            </w:r>
          </w:p>
          <w:p w14:paraId="5EFBADA1" w14:textId="7A030C98" w:rsidR="006F2834" w:rsidRDefault="006F2834" w:rsidP="006F2834">
            <w:pPr>
              <w:pStyle w:val="Listeafsnit"/>
              <w:numPr>
                <w:ilvl w:val="1"/>
                <w:numId w:val="133"/>
              </w:numPr>
            </w:pPr>
            <w:r>
              <w:t xml:space="preserve">Særlige krav til solokørsel, handicapudstyr mv. </w:t>
            </w:r>
          </w:p>
          <w:p w14:paraId="7840D712" w14:textId="43602097" w:rsidR="006F2834" w:rsidRDefault="006F2834" w:rsidP="006F2834">
            <w:pPr>
              <w:pStyle w:val="Listeafsnit"/>
              <w:numPr>
                <w:ilvl w:val="0"/>
                <w:numId w:val="133"/>
              </w:numPr>
            </w:pPr>
            <w:r>
              <w:t xml:space="preserve">Systemet skal automatisk kunne sende digital post til borgerne, når der oprettes nye bevillinger eller ændres i eksisterende. </w:t>
            </w:r>
          </w:p>
          <w:p w14:paraId="6A87C8B8" w14:textId="78AD56EE" w:rsidR="006F2834" w:rsidRDefault="006F2834" w:rsidP="006F2834">
            <w:pPr>
              <w:pStyle w:val="Listeafsnit"/>
              <w:numPr>
                <w:ilvl w:val="0"/>
                <w:numId w:val="133"/>
              </w:numPr>
            </w:pPr>
            <w:r>
              <w:t xml:space="preserve">Systemet skal automatisk kunne udsende information til taxa-operatører, når der til en borger oprettes nye bevillinger eller ændres i eksisterende. Operatørerne skal efterfølgende bruge disse informationer til at ruteplanlægge, bestille vogne etc. i andre systemer.   </w:t>
            </w:r>
          </w:p>
          <w:p w14:paraId="762C2C5B" w14:textId="1495D6E3" w:rsidR="006F2834" w:rsidRDefault="006F2834" w:rsidP="006F2834">
            <w:pPr>
              <w:pStyle w:val="Listeafsnit"/>
              <w:numPr>
                <w:ilvl w:val="0"/>
                <w:numId w:val="133"/>
              </w:numPr>
            </w:pPr>
            <w:r>
              <w:t>Systemet skal kunne importere regninger fra taxa-operatører.</w:t>
            </w:r>
          </w:p>
          <w:p w14:paraId="17AEA662" w14:textId="60DBE358" w:rsidR="006F2834" w:rsidRDefault="006F2834" w:rsidP="006F2834">
            <w:pPr>
              <w:pStyle w:val="Listeafsnit"/>
              <w:numPr>
                <w:ilvl w:val="0"/>
                <w:numId w:val="133"/>
              </w:numPr>
            </w:pPr>
            <w:r>
              <w:t>Systemet skal kunne foretage maskinel regningskontrol af, at de gennemførte taxa-ture på regningen falder indenfor gældende bevilling hvad angår rute og tidspunkt.</w:t>
            </w:r>
          </w:p>
          <w:p w14:paraId="2231B2E1" w14:textId="154C87AC" w:rsidR="006F2834" w:rsidRDefault="006F2834" w:rsidP="006F2834">
            <w:pPr>
              <w:pStyle w:val="Listeafsnit"/>
              <w:numPr>
                <w:ilvl w:val="0"/>
                <w:numId w:val="133"/>
              </w:numPr>
            </w:pPr>
            <w:r>
              <w:t>Der skal kunne foretages udtræk af lister over taxa-regninger der bør afvises pga. at de falder udenfor bevilling.</w:t>
            </w:r>
          </w:p>
          <w:p w14:paraId="67A81AD5" w14:textId="1EA0B187" w:rsidR="006F2834" w:rsidRDefault="006F2834" w:rsidP="006F2834">
            <w:pPr>
              <w:pStyle w:val="Listeafsnit"/>
              <w:numPr>
                <w:ilvl w:val="0"/>
                <w:numId w:val="133"/>
              </w:numPr>
            </w:pPr>
            <w:r>
              <w:t xml:space="preserve">Systemet skal indeholde funktioner til oprettelse og vedligeholdelse af faste adresser på institutioner og borgernes hjemmeadresser. </w:t>
            </w:r>
          </w:p>
          <w:p w14:paraId="371A46F4" w14:textId="351E2500" w:rsidR="006F2834" w:rsidRDefault="00A32A76" w:rsidP="006F2834">
            <w:r>
              <w:t>Leverandør</w:t>
            </w:r>
            <w:r w:rsidR="006F2834">
              <w:t xml:space="preserve">s bedes redegøre for, om der i den tilbudte Løsning allerede findes funktionalitet til administration af bevillinger til borgeres taxakørsel, eller om den ønskede funktionalitet skal udvikles. </w:t>
            </w:r>
          </w:p>
          <w:p w14:paraId="0620D5DC" w14:textId="77777777" w:rsidR="006F2834" w:rsidRDefault="006F2834" w:rsidP="006F2834">
            <w:r>
              <w:t xml:space="preserve">Såfremt funktionaliteten skal udvikles, ønsker Kunden et agilt udviklingsforløb. </w:t>
            </w:r>
          </w:p>
          <w:p w14:paraId="417E8A1B" w14:textId="2A2BF496" w:rsidR="00B06967" w:rsidRPr="00B26EF7" w:rsidRDefault="006F2834" w:rsidP="006F2834">
            <w:r>
              <w:t>Leverandøren bedes prissætte levering af dette krav i Bilag 9A, hvis det ikke er en del af Løsningens grundprissætning.</w:t>
            </w:r>
          </w:p>
        </w:tc>
      </w:tr>
      <w:tr w:rsidR="00B06967" w:rsidRPr="00B26EF7" w14:paraId="449DF23B" w14:textId="77777777" w:rsidTr="00B06967">
        <w:trPr>
          <w:trHeight w:val="451"/>
        </w:trPr>
        <w:tc>
          <w:tcPr>
            <w:tcW w:w="13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A5E6EF"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Tilbudsgivers svar:</w:t>
            </w:r>
          </w:p>
        </w:tc>
        <w:tc>
          <w:tcPr>
            <w:tcW w:w="7281" w:type="dxa"/>
            <w:gridSpan w:val="6"/>
            <w:vMerge w:val="restart"/>
            <w:tcBorders>
              <w:top w:val="single" w:sz="4" w:space="0" w:color="auto"/>
              <w:left w:val="single" w:sz="4" w:space="0" w:color="auto"/>
              <w:bottom w:val="single" w:sz="4" w:space="0" w:color="auto"/>
              <w:right w:val="single" w:sz="4" w:space="0" w:color="auto"/>
            </w:tcBorders>
            <w:shd w:val="clear" w:color="auto" w:fill="FFFF00"/>
            <w:noWrap/>
            <w:hideMark/>
          </w:tcPr>
          <w:p w14:paraId="5A9942A1" w14:textId="77777777" w:rsidR="00B06967" w:rsidRPr="00B26EF7" w:rsidRDefault="00B06967" w:rsidP="00B06967">
            <w:pPr>
              <w:spacing w:after="0" w:line="240" w:lineRule="auto"/>
              <w:rPr>
                <w:rFonts w:eastAsia="Times New Roman" w:cstheme="minorHAnsi"/>
                <w:sz w:val="18"/>
                <w:szCs w:val="18"/>
                <w:lang w:eastAsia="da-DK"/>
              </w:rPr>
            </w:pPr>
            <w:r w:rsidRPr="00B26EF7">
              <w:rPr>
                <w:rFonts w:eastAsia="Times New Roman" w:cstheme="minorHAnsi"/>
                <w:sz w:val="18"/>
                <w:szCs w:val="18"/>
                <w:lang w:eastAsia="da-DK"/>
              </w:rPr>
              <w:t> </w:t>
            </w:r>
          </w:p>
        </w:tc>
      </w:tr>
      <w:tr w:rsidR="00B06967" w:rsidRPr="00B26EF7" w14:paraId="0907DBA4" w14:textId="77777777" w:rsidTr="00B06967">
        <w:trPr>
          <w:trHeight w:val="451"/>
        </w:trPr>
        <w:tc>
          <w:tcPr>
            <w:tcW w:w="0" w:type="auto"/>
            <w:gridSpan w:val="2"/>
            <w:vMerge/>
            <w:vAlign w:val="center"/>
            <w:hideMark/>
          </w:tcPr>
          <w:p w14:paraId="7A628FCE" w14:textId="77777777" w:rsidR="00B06967" w:rsidRPr="00B26EF7" w:rsidRDefault="00B06967" w:rsidP="00B06967">
            <w:pPr>
              <w:spacing w:after="0"/>
              <w:rPr>
                <w:rFonts w:eastAsia="Times New Roman" w:cstheme="minorHAnsi"/>
                <w:sz w:val="18"/>
                <w:szCs w:val="18"/>
                <w:lang w:eastAsia="da-DK"/>
              </w:rPr>
            </w:pPr>
          </w:p>
        </w:tc>
        <w:tc>
          <w:tcPr>
            <w:tcW w:w="7281" w:type="dxa"/>
            <w:gridSpan w:val="6"/>
            <w:vMerge/>
            <w:vAlign w:val="center"/>
            <w:hideMark/>
          </w:tcPr>
          <w:p w14:paraId="3233D1E4" w14:textId="77777777" w:rsidR="00B06967" w:rsidRPr="00B26EF7" w:rsidRDefault="00B06967" w:rsidP="00B06967">
            <w:pPr>
              <w:spacing w:after="0"/>
              <w:rPr>
                <w:rFonts w:eastAsia="Times New Roman" w:cstheme="minorHAnsi"/>
                <w:sz w:val="18"/>
                <w:szCs w:val="18"/>
                <w:lang w:eastAsia="da-DK"/>
              </w:rPr>
            </w:pPr>
          </w:p>
        </w:tc>
      </w:tr>
    </w:tbl>
    <w:p w14:paraId="589E2627" w14:textId="77777777" w:rsidR="00B06967" w:rsidRPr="00B26EF7" w:rsidRDefault="00B06967" w:rsidP="008323B7"/>
    <w:p w14:paraId="4A5A6726" w14:textId="24F510FE" w:rsidR="00425F45" w:rsidRPr="00B26EF7" w:rsidRDefault="00425F45" w:rsidP="00764024">
      <w:pPr>
        <w:pStyle w:val="Overskrift2"/>
        <w:ind w:left="709" w:hanging="709"/>
        <w:rPr>
          <w:szCs w:val="24"/>
        </w:rPr>
      </w:pPr>
      <w:bookmarkStart w:id="462" w:name="_Toc74862066"/>
      <w:r w:rsidRPr="00B26EF7">
        <w:rPr>
          <w:szCs w:val="24"/>
        </w:rPr>
        <w:t>Borgers økonomi</w:t>
      </w:r>
      <w:bookmarkEnd w:id="462"/>
    </w:p>
    <w:p w14:paraId="72E82116" w14:textId="04DA550A" w:rsidR="001528A8" w:rsidRPr="00B26EF7" w:rsidRDefault="001528A8" w:rsidP="0046063F">
      <w:pPr>
        <w:rPr>
          <w:lang w:eastAsia="da-DK"/>
        </w:rPr>
      </w:pPr>
      <w:r w:rsidRPr="00B26EF7">
        <w:rPr>
          <w:lang w:eastAsia="da-DK"/>
        </w:rPr>
        <w:t>Nogle udfører</w:t>
      </w:r>
      <w:r w:rsidR="00232A5A">
        <w:rPr>
          <w:lang w:eastAsia="da-DK"/>
        </w:rPr>
        <w:t xml:space="preserve"> </w:t>
      </w:r>
      <w:r w:rsidRPr="00B26EF7">
        <w:rPr>
          <w:lang w:eastAsia="da-DK"/>
        </w:rPr>
        <w:t>tilbud i MSB støtter og hjælper Borgere med at administrere deres økonomi. Opgaven kan bestå i at styre og dokumentere ind- og udbetalinger af lommepenge samt betaling af løbende faste udgifter. Opgaven løses på dag- og døgntilbudssteder.</w:t>
      </w:r>
    </w:p>
    <w:p w14:paraId="12291D73" w14:textId="4338E237" w:rsidR="001528A8" w:rsidRPr="00B26EF7" w:rsidRDefault="001528A8" w:rsidP="0046063F">
      <w:pPr>
        <w:rPr>
          <w:rFonts w:eastAsia="Calibri"/>
        </w:rPr>
      </w:pPr>
      <w:r w:rsidRPr="00B26EF7">
        <w:rPr>
          <w:rFonts w:eastAsia="Calibri"/>
        </w:rPr>
        <w:t>Derudover skal Borgers økonomi benyttes som arbejdsværktøj i forhold til at give forståelse og hjælpe borgeren med at administrere deres egen økonomi.</w:t>
      </w:r>
    </w:p>
    <w:p w14:paraId="4E5B8238" w14:textId="5196DD59" w:rsidR="001528A8" w:rsidRPr="00B26EF7" w:rsidRDefault="001528A8" w:rsidP="0046063F">
      <w:pPr>
        <w:rPr>
          <w:rFonts w:ascii="Segoe UI" w:hAnsi="Segoe UI" w:cs="Segoe UI"/>
          <w:sz w:val="18"/>
          <w:szCs w:val="18"/>
          <w:lang w:eastAsia="da-DK"/>
        </w:rPr>
      </w:pPr>
      <w:r w:rsidRPr="00B26EF7">
        <w:rPr>
          <w:lang w:eastAsia="da-DK"/>
        </w:rPr>
        <w:t xml:space="preserve">Dette afsnit omhandler Kundens ønsker til styring og overblik over Borgers økonomi på tværs af Løsningen.   </w:t>
      </w:r>
    </w:p>
    <w:p w14:paraId="1E623846" w14:textId="568343EA" w:rsidR="00545BCD" w:rsidRPr="00B26EF7" w:rsidRDefault="00545BCD" w:rsidP="00545BCD">
      <w:pPr>
        <w:spacing w:after="0" w:line="240" w:lineRule="auto"/>
        <w:textAlignment w:val="baseline"/>
        <w:rPr>
          <w:rFonts w:ascii="Segoe UI" w:eastAsia="Times New Roman" w:hAnsi="Segoe UI" w:cs="Segoe UI"/>
          <w:sz w:val="18"/>
          <w:szCs w:val="18"/>
          <w:lang w:eastAsia="da-DK"/>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5274582F"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hideMark/>
          </w:tcPr>
          <w:p w14:paraId="391594D2"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0BFB0965" w14:textId="5F62C579"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-1</w:t>
            </w:r>
          </w:p>
        </w:tc>
        <w:tc>
          <w:tcPr>
            <w:tcW w:w="1200" w:type="dxa"/>
            <w:tcBorders>
              <w:top w:val="single" w:sz="6" w:space="0" w:color="auto"/>
              <w:left w:val="nil"/>
              <w:bottom w:val="single" w:sz="6" w:space="0" w:color="auto"/>
              <w:right w:val="single" w:sz="6" w:space="0" w:color="auto"/>
            </w:tcBorders>
            <w:shd w:val="clear" w:color="auto" w:fill="F2F2F2"/>
            <w:hideMark/>
          </w:tcPr>
          <w:p w14:paraId="38A417A5"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0A2BF860"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hideMark/>
          </w:tcPr>
          <w:p w14:paraId="53E42FC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7409A1E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hideMark/>
          </w:tcPr>
          <w:p w14:paraId="30953F7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68B06735" w14:textId="3A209EAF"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5A397787" w14:textId="77777777" w:rsidTr="00655030">
        <w:trPr>
          <w:trHeight w:val="300"/>
        </w:trPr>
        <w:tc>
          <w:tcPr>
            <w:tcW w:w="1350" w:type="dxa"/>
            <w:gridSpan w:val="2"/>
            <w:tcBorders>
              <w:top w:val="nil"/>
              <w:left w:val="single" w:sz="6" w:space="0" w:color="auto"/>
              <w:bottom w:val="single" w:sz="6" w:space="0" w:color="auto"/>
              <w:right w:val="single" w:sz="6" w:space="0" w:color="auto"/>
            </w:tcBorders>
            <w:shd w:val="clear" w:color="auto" w:fill="F2F2F2"/>
            <w:hideMark/>
          </w:tcPr>
          <w:p w14:paraId="5467ED8C"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6" w:space="0" w:color="auto"/>
              <w:right w:val="single" w:sz="6" w:space="0" w:color="auto"/>
            </w:tcBorders>
            <w:shd w:val="clear" w:color="auto" w:fill="auto"/>
          </w:tcPr>
          <w:p w14:paraId="4F1F9654" w14:textId="5DD1B8FA" w:rsidR="00545BCD" w:rsidRPr="00B26EF7" w:rsidRDefault="00545BCD" w:rsidP="00232A5A">
            <w:pPr>
              <w:pStyle w:val="Overskrift3"/>
            </w:pPr>
            <w:bookmarkStart w:id="463" w:name="_Toc74311754"/>
            <w:bookmarkStart w:id="464" w:name="_Toc74862067"/>
            <w:r w:rsidRPr="00B26EF7">
              <w:t>Administration og styring af borgers økonomi</w:t>
            </w:r>
            <w:bookmarkEnd w:id="463"/>
            <w:bookmarkEnd w:id="464"/>
          </w:p>
          <w:p w14:paraId="14BC93A8" w14:textId="46FD0E6A" w:rsidR="00545BCD" w:rsidRPr="00B26EF7" w:rsidRDefault="00545BCD" w:rsidP="00F02396">
            <w:pPr>
              <w:rPr>
                <w:lang w:eastAsia="da-DK"/>
              </w:rPr>
            </w:pPr>
            <w:r w:rsidRPr="00B26EF7">
              <w:rPr>
                <w:lang w:eastAsia="da-DK"/>
              </w:rPr>
              <w:t>Kunden ønsker tilbudt en Løsning, hvor det er muligt at oprette forskellige kasser/konti, som understøtter bogføring af ind- og udbetalinger på dato med mulighed for at skrive bemærkninger.</w:t>
            </w:r>
            <w:r w:rsidRPr="00B26EF7">
              <w:rPr>
                <w:rFonts w:ascii="Times New Roman" w:eastAsia="Times New Roman" w:hAnsi="Times New Roman" w:cs="Times New Roman"/>
                <w:lang w:eastAsia="da-DK"/>
              </w:rPr>
              <w:t xml:space="preserve"> </w:t>
            </w:r>
            <w:r w:rsidRPr="00B26EF7">
              <w:rPr>
                <w:lang w:eastAsia="da-DK"/>
              </w:rPr>
              <w:t>Løsningen skal automatisk udregne rådighedsbeløb for hver konto.</w:t>
            </w:r>
          </w:p>
          <w:p w14:paraId="47065D63" w14:textId="66AE1B6C" w:rsidR="00545BCD" w:rsidRPr="00B26EF7" w:rsidRDefault="00A32A76" w:rsidP="00F02396">
            <w:r>
              <w:t>Leverandør</w:t>
            </w:r>
            <w:r w:rsidR="00545BCD" w:rsidRPr="00B26EF7">
              <w:t xml:space="preserve"> bedes beskrive, hvordan Løsningen understøtter bogføring af ind- og udbetalinger.</w:t>
            </w:r>
          </w:p>
        </w:tc>
      </w:tr>
      <w:tr w:rsidR="00545BCD" w:rsidRPr="00B26EF7" w14:paraId="0166342E" w14:textId="77777777" w:rsidTr="00655030">
        <w:trPr>
          <w:trHeight w:val="450"/>
        </w:trPr>
        <w:tc>
          <w:tcPr>
            <w:tcW w:w="1350" w:type="dxa"/>
            <w:gridSpan w:val="2"/>
            <w:vMerge w:val="restart"/>
            <w:tcBorders>
              <w:top w:val="nil"/>
              <w:left w:val="single" w:sz="6" w:space="0" w:color="auto"/>
              <w:bottom w:val="single" w:sz="6" w:space="0" w:color="auto"/>
              <w:right w:val="single" w:sz="6" w:space="0" w:color="auto"/>
            </w:tcBorders>
            <w:shd w:val="clear" w:color="auto" w:fill="F2F2F2"/>
            <w:hideMark/>
          </w:tcPr>
          <w:p w14:paraId="69AB6AB4"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nil"/>
              <w:left w:val="nil"/>
              <w:bottom w:val="single" w:sz="6" w:space="0" w:color="auto"/>
              <w:right w:val="single" w:sz="6" w:space="0" w:color="auto"/>
            </w:tcBorders>
            <w:shd w:val="clear" w:color="auto" w:fill="FFFF00"/>
            <w:hideMark/>
          </w:tcPr>
          <w:p w14:paraId="70297479"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45BCD" w:rsidRPr="00B26EF7" w14:paraId="5A82E717" w14:textId="77777777" w:rsidTr="00655030">
        <w:trPr>
          <w:trHeight w:val="450"/>
        </w:trPr>
        <w:tc>
          <w:tcPr>
            <w:tcW w:w="0" w:type="auto"/>
            <w:gridSpan w:val="2"/>
            <w:vMerge/>
            <w:tcBorders>
              <w:top w:val="nil"/>
              <w:left w:val="single" w:sz="6" w:space="0" w:color="auto"/>
              <w:bottom w:val="single" w:sz="6" w:space="0" w:color="auto"/>
              <w:right w:val="single" w:sz="6" w:space="0" w:color="auto"/>
            </w:tcBorders>
            <w:shd w:val="clear" w:color="auto" w:fill="auto"/>
            <w:vAlign w:val="center"/>
            <w:hideMark/>
          </w:tcPr>
          <w:p w14:paraId="48EC83AE"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nil"/>
              <w:left w:val="nil"/>
              <w:bottom w:val="single" w:sz="6" w:space="0" w:color="auto"/>
              <w:right w:val="single" w:sz="6" w:space="0" w:color="auto"/>
            </w:tcBorders>
            <w:shd w:val="clear" w:color="auto" w:fill="auto"/>
            <w:vAlign w:val="center"/>
            <w:hideMark/>
          </w:tcPr>
          <w:p w14:paraId="3484822E"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6C466C0E" w14:textId="77777777" w:rsidR="00545BCD" w:rsidRPr="00B26EF7" w:rsidRDefault="00545BCD" w:rsidP="00545BCD">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62C2D0BA"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4AC3F1C"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3EFDEFE9" w14:textId="5978821C"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-2</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2EE9963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523463EB"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3EEA011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3238BD93"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45CD91A9"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7A59D164" w14:textId="3B75F233"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0C7847FF" w14:textId="77777777" w:rsidTr="00AC701D">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66CE62E2"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4" w:space="0" w:color="auto"/>
              <w:right w:val="single" w:sz="6" w:space="0" w:color="auto"/>
            </w:tcBorders>
            <w:shd w:val="clear" w:color="auto" w:fill="auto"/>
          </w:tcPr>
          <w:p w14:paraId="21DA5825" w14:textId="0F73EDA6" w:rsidR="00545BCD" w:rsidRPr="00B26EF7" w:rsidRDefault="00545BCD" w:rsidP="00B06188">
            <w:pPr>
              <w:pStyle w:val="Overskrift3"/>
            </w:pPr>
            <w:bookmarkStart w:id="465" w:name="_Toc74311755"/>
            <w:bookmarkStart w:id="466" w:name="_Toc74862068"/>
            <w:r w:rsidRPr="00B26EF7">
              <w:t>Vedhæftning af dokumentation/bilag til ind- og udbetalinger</w:t>
            </w:r>
            <w:bookmarkEnd w:id="465"/>
            <w:bookmarkEnd w:id="466"/>
          </w:p>
          <w:p w14:paraId="158585E2" w14:textId="05719FE2" w:rsidR="00545BCD" w:rsidRPr="00B26EF7" w:rsidRDefault="00545BCD" w:rsidP="0046063F">
            <w:pPr>
              <w:rPr>
                <w:lang w:eastAsia="da-DK"/>
              </w:rPr>
            </w:pPr>
            <w:r w:rsidRPr="00B26EF7">
              <w:rPr>
                <w:lang w:eastAsia="da-DK"/>
              </w:rPr>
              <w:t>Kunden ønsker tilbudt en løsning, som understøtter muligheden for ved hver ind- og udbetaling at kunne vedhæfte dokumentation/bilag – såsom en kvittering - til ind- og udbetalinger.</w:t>
            </w:r>
          </w:p>
          <w:p w14:paraId="18B9B805" w14:textId="36C74634" w:rsidR="00545BCD" w:rsidRPr="00B26EF7" w:rsidRDefault="00545BCD" w:rsidP="0046063F">
            <w:pPr>
              <w:rPr>
                <w:lang w:eastAsia="da-DK"/>
              </w:rPr>
            </w:pPr>
            <w:r w:rsidRPr="00B26EF7">
              <w:rPr>
                <w:lang w:eastAsia="da-DK"/>
              </w:rPr>
              <w:t>Kunden ønsker, at dokumentation/bilag skal kunne uploades både fra PC og mobile enheder.</w:t>
            </w:r>
          </w:p>
          <w:p w14:paraId="139D1697" w14:textId="173FC144" w:rsidR="00545BCD" w:rsidRPr="00B26EF7" w:rsidRDefault="00A32A76" w:rsidP="0046063F">
            <w:pPr>
              <w:rPr>
                <w:lang w:eastAsia="da-DK"/>
              </w:rPr>
            </w:pPr>
            <w:r>
              <w:rPr>
                <w:lang w:eastAsia="da-DK"/>
              </w:rPr>
              <w:t>Leverandør</w:t>
            </w:r>
            <w:r w:rsidR="00545BCD" w:rsidRPr="00B26EF7">
              <w:rPr>
                <w:lang w:eastAsia="da-DK"/>
              </w:rPr>
              <w:t xml:space="preserve"> bedes beskrive, hvordan Løsningen understøtter vedhæftning af dokumentation/bilag.</w:t>
            </w:r>
          </w:p>
        </w:tc>
      </w:tr>
      <w:tr w:rsidR="00545BCD" w:rsidRPr="00B26EF7" w14:paraId="25C5035B" w14:textId="77777777" w:rsidTr="00AC701D">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7D6EAA65"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198BDDB4"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45BCD" w:rsidRPr="00B26EF7" w14:paraId="52BDDD6F" w14:textId="77777777" w:rsidTr="00AC701D">
        <w:trPr>
          <w:trHeight w:val="450"/>
        </w:trPr>
        <w:tc>
          <w:tcPr>
            <w:tcW w:w="0" w:type="auto"/>
            <w:gridSpan w:val="2"/>
            <w:vMerge/>
            <w:tcBorders>
              <w:right w:val="single" w:sz="4" w:space="0" w:color="auto"/>
            </w:tcBorders>
            <w:vAlign w:val="center"/>
            <w:hideMark/>
          </w:tcPr>
          <w:p w14:paraId="121E800B"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single" w:sz="6" w:space="0" w:color="auto"/>
              <w:left w:val="single" w:sz="4" w:space="0" w:color="auto"/>
              <w:bottom w:val="single" w:sz="4" w:space="0" w:color="auto"/>
              <w:right w:val="single" w:sz="4" w:space="0" w:color="auto"/>
            </w:tcBorders>
            <w:vAlign w:val="center"/>
            <w:hideMark/>
          </w:tcPr>
          <w:p w14:paraId="3722F280"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5C0DA6B0" w14:textId="77777777" w:rsidR="00545BCD" w:rsidRPr="00B26EF7" w:rsidRDefault="00545BCD" w:rsidP="00545BCD">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6C30C250"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2C086BB"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7EFD70C6" w14:textId="2D2BB7F0"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-3</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5BDC48A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2CDBF7B9"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0DBB51DF"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66408D6F"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557EC8B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7BE71C2C" w14:textId="71890B18"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689C8BD4" w14:textId="77777777" w:rsidTr="00AC701D">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259B5A7F"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4" w:space="0" w:color="auto"/>
              <w:right w:val="single" w:sz="6" w:space="0" w:color="auto"/>
            </w:tcBorders>
            <w:shd w:val="clear" w:color="auto" w:fill="auto"/>
          </w:tcPr>
          <w:p w14:paraId="0A126F20" w14:textId="4DFF11F3" w:rsidR="00545BCD" w:rsidRPr="00B26EF7" w:rsidRDefault="00545BCD" w:rsidP="008D5F7F">
            <w:pPr>
              <w:pStyle w:val="Overskrift3"/>
              <w:rPr>
                <w:lang w:eastAsia="da-DK"/>
              </w:rPr>
            </w:pPr>
            <w:bookmarkStart w:id="467" w:name="_Toc74311756"/>
            <w:bookmarkStart w:id="468" w:name="_Toc74862069"/>
            <w:r w:rsidRPr="00B26EF7">
              <w:rPr>
                <w:lang w:eastAsia="da-DK"/>
              </w:rPr>
              <w:t>Budgettering</w:t>
            </w:r>
            <w:bookmarkEnd w:id="467"/>
            <w:bookmarkEnd w:id="468"/>
          </w:p>
          <w:p w14:paraId="003DCBF6" w14:textId="77777777" w:rsidR="00545BCD" w:rsidRPr="00B26EF7" w:rsidRDefault="00545BCD" w:rsidP="00F02396">
            <w:pPr>
              <w:rPr>
                <w:shd w:val="clear" w:color="auto" w:fill="FFFFFF"/>
              </w:rPr>
            </w:pPr>
            <w:r w:rsidRPr="00B26EF7">
              <w:rPr>
                <w:shd w:val="clear" w:color="auto" w:fill="FFFFFF"/>
              </w:rPr>
              <w:t>Kunden ønsker tilbudt en løsning, hvor det er muligt at registrere faste udgifter med start- og slutdato, hvorefter rådighedsbeløbet automatisk udregnes. </w:t>
            </w:r>
          </w:p>
          <w:p w14:paraId="5DC64BB8" w14:textId="77777777" w:rsidR="00545BCD" w:rsidRPr="00B26EF7" w:rsidRDefault="00545BCD" w:rsidP="00F02396">
            <w:pPr>
              <w:rPr>
                <w:shd w:val="clear" w:color="auto" w:fill="FFFFFF"/>
              </w:rPr>
            </w:pPr>
            <w:r w:rsidRPr="00B26EF7">
              <w:rPr>
                <w:shd w:val="clear" w:color="auto" w:fill="FFFFFF"/>
              </w:rPr>
              <w:t>K</w:t>
            </w:r>
            <w:r w:rsidRPr="00B26EF7">
              <w:t>unden ønsker en løsning, der</w:t>
            </w:r>
            <w:r w:rsidRPr="00B26EF7">
              <w:rPr>
                <w:shd w:val="clear" w:color="auto" w:fill="FFFFFF"/>
              </w:rPr>
              <w:t xml:space="preserve"> understøtter muligheden for at se fremtidigt rådighedsbeløb, baseret på de tidligere indtastede faste ind- og udbetalinger. </w:t>
            </w:r>
          </w:p>
          <w:p w14:paraId="1B53CA42" w14:textId="77777777" w:rsidR="00545BCD" w:rsidRPr="00B26EF7" w:rsidRDefault="00545BCD" w:rsidP="00F02396">
            <w:pPr>
              <w:rPr>
                <w:sz w:val="18"/>
                <w:szCs w:val="18"/>
                <w:shd w:val="clear" w:color="auto" w:fill="FFFFFF"/>
              </w:rPr>
            </w:pPr>
            <w:r w:rsidRPr="00B26EF7">
              <w:rPr>
                <w:shd w:val="clear" w:color="auto" w:fill="FFFFFF"/>
              </w:rPr>
              <w:t>Det ønskes, at Løsningen skal understøtte faste overførsler mellem de oprettede konti.</w:t>
            </w:r>
            <w:r w:rsidRPr="00B26EF7">
              <w:rPr>
                <w:sz w:val="18"/>
                <w:szCs w:val="18"/>
                <w:shd w:val="clear" w:color="auto" w:fill="FFFFFF"/>
              </w:rPr>
              <w:t> </w:t>
            </w:r>
          </w:p>
          <w:p w14:paraId="553836D6" w14:textId="2E09825F" w:rsidR="00545BCD" w:rsidRPr="00B26EF7" w:rsidRDefault="00A32A76" w:rsidP="00F02396">
            <w:r>
              <w:t>Leverandør</w:t>
            </w:r>
            <w:r w:rsidR="00545BCD" w:rsidRPr="00B26EF7">
              <w:t xml:space="preserve"> bedes beskrive, hvordan Løsningen understøtter budgettering – herunder automatisk udregning af rådighedsbeløb og faste overførsler mellem konti.</w:t>
            </w:r>
          </w:p>
        </w:tc>
      </w:tr>
      <w:tr w:rsidR="00545BCD" w:rsidRPr="00B26EF7" w14:paraId="7178B997" w14:textId="77777777" w:rsidTr="00AC701D">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58AD26EB"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05BAFC9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45BCD" w:rsidRPr="00B26EF7" w14:paraId="35BFEC4D" w14:textId="77777777" w:rsidTr="00AC701D">
        <w:trPr>
          <w:trHeight w:val="450"/>
        </w:trPr>
        <w:tc>
          <w:tcPr>
            <w:tcW w:w="0" w:type="auto"/>
            <w:gridSpan w:val="2"/>
            <w:vMerge/>
            <w:tcBorders>
              <w:right w:val="single" w:sz="4" w:space="0" w:color="auto"/>
            </w:tcBorders>
            <w:vAlign w:val="center"/>
            <w:hideMark/>
          </w:tcPr>
          <w:p w14:paraId="3F74D16A"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single" w:sz="6" w:space="0" w:color="auto"/>
              <w:left w:val="single" w:sz="4" w:space="0" w:color="auto"/>
              <w:bottom w:val="single" w:sz="4" w:space="0" w:color="auto"/>
              <w:right w:val="single" w:sz="4" w:space="0" w:color="auto"/>
            </w:tcBorders>
            <w:vAlign w:val="center"/>
            <w:hideMark/>
          </w:tcPr>
          <w:p w14:paraId="7F929736"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0A8F4146" w14:textId="77777777" w:rsidR="00545BCD" w:rsidRPr="00B26EF7" w:rsidRDefault="00545BCD" w:rsidP="00545BCD">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3F2F4202"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4C7C810"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6F52D90A" w14:textId="7D272949"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-4</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585D3C8F"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0BE91165"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074D0232"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3059FBFA"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07246810"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1AB8D0CE" w14:textId="546B5C1A"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4EF28D38" w14:textId="77777777" w:rsidTr="00212389">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1304120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4" w:space="0" w:color="auto"/>
              <w:right w:val="single" w:sz="6" w:space="0" w:color="auto"/>
            </w:tcBorders>
            <w:shd w:val="clear" w:color="auto" w:fill="auto"/>
          </w:tcPr>
          <w:p w14:paraId="5FEFECEE" w14:textId="76C03777" w:rsidR="00545BCD" w:rsidRPr="00B26EF7" w:rsidRDefault="00545BCD" w:rsidP="008D5F7F">
            <w:pPr>
              <w:pStyle w:val="Overskrift3"/>
              <w:rPr>
                <w:lang w:eastAsia="da-DK"/>
              </w:rPr>
            </w:pPr>
            <w:bookmarkStart w:id="469" w:name="_Toc74311757"/>
            <w:bookmarkStart w:id="470" w:name="_Toc74862070"/>
            <w:r w:rsidRPr="00B26EF7">
              <w:rPr>
                <w:lang w:eastAsia="da-DK"/>
              </w:rPr>
              <w:t>Godkendelse af ind- og udbetalinger</w:t>
            </w:r>
            <w:bookmarkEnd w:id="469"/>
            <w:bookmarkEnd w:id="470"/>
          </w:p>
          <w:p w14:paraId="3C8A067E" w14:textId="257D247F" w:rsidR="00545BCD" w:rsidRPr="00B26EF7" w:rsidRDefault="00545BCD" w:rsidP="00F02396">
            <w:pPr>
              <w:rPr>
                <w:rFonts w:ascii="Calibri" w:hAnsi="Calibri" w:cs="Calibri"/>
                <w:szCs w:val="20"/>
                <w:shd w:val="clear" w:color="auto" w:fill="FFFFFF"/>
              </w:rPr>
            </w:pPr>
            <w:r w:rsidRPr="00B26EF7">
              <w:rPr>
                <w:rFonts w:ascii="Calibri" w:hAnsi="Calibri" w:cs="Calibri"/>
                <w:szCs w:val="20"/>
                <w:shd w:val="clear" w:color="auto" w:fill="FFFFFF"/>
              </w:rPr>
              <w:t>Kunden ønsker, at Løsningen skal understøtte behovet for, at enhver ind- og udbetaling skal være ledsaget af underskrift/godkendelse fra Borgeren. </w:t>
            </w:r>
          </w:p>
          <w:p w14:paraId="134B6872" w14:textId="1D7BEE59" w:rsidR="00545BCD" w:rsidRPr="00B26EF7" w:rsidRDefault="00A32A76" w:rsidP="00F02396">
            <w:pPr>
              <w:rPr>
                <w:szCs w:val="20"/>
                <w:lang w:eastAsia="da-DK"/>
              </w:rPr>
            </w:pPr>
            <w:r>
              <w:rPr>
                <w:szCs w:val="20"/>
              </w:rPr>
              <w:t>Leverandør</w:t>
            </w:r>
            <w:r w:rsidR="00545BCD" w:rsidRPr="00B26EF7">
              <w:rPr>
                <w:szCs w:val="20"/>
              </w:rPr>
              <w:t xml:space="preserve"> bedes redegøre for, hvorvidt Løsningen understøtter, at hver ind</w:t>
            </w:r>
            <w:r w:rsidR="00D5027E">
              <w:rPr>
                <w:szCs w:val="20"/>
              </w:rPr>
              <w:t>-</w:t>
            </w:r>
            <w:r w:rsidR="00545BCD" w:rsidRPr="00B26EF7">
              <w:rPr>
                <w:szCs w:val="20"/>
              </w:rPr>
              <w:t xml:space="preserve"> og udbetaling kan ske via digital underskrift eller godkendelse fra Borgeren.</w:t>
            </w:r>
          </w:p>
        </w:tc>
      </w:tr>
      <w:tr w:rsidR="00545BCD" w:rsidRPr="00B26EF7" w14:paraId="5C6CD61E" w14:textId="77777777" w:rsidTr="00212389">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4A2072D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59E25F3F"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45BCD" w:rsidRPr="00B26EF7" w14:paraId="5EB7A6F1" w14:textId="77777777" w:rsidTr="00212389">
        <w:trPr>
          <w:trHeight w:val="450"/>
        </w:trPr>
        <w:tc>
          <w:tcPr>
            <w:tcW w:w="0" w:type="auto"/>
            <w:gridSpan w:val="2"/>
            <w:vMerge/>
            <w:tcBorders>
              <w:right w:val="single" w:sz="4" w:space="0" w:color="auto"/>
            </w:tcBorders>
            <w:vAlign w:val="center"/>
            <w:hideMark/>
          </w:tcPr>
          <w:p w14:paraId="565F1BC2"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single" w:sz="6" w:space="0" w:color="auto"/>
              <w:left w:val="single" w:sz="4" w:space="0" w:color="auto"/>
              <w:bottom w:val="single" w:sz="4" w:space="0" w:color="auto"/>
              <w:right w:val="single" w:sz="4" w:space="0" w:color="auto"/>
            </w:tcBorders>
            <w:vAlign w:val="center"/>
            <w:hideMark/>
          </w:tcPr>
          <w:p w14:paraId="19B8B9AB"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105447B9" w14:textId="77777777" w:rsidR="00545BCD" w:rsidRPr="00B26EF7" w:rsidRDefault="00545BCD" w:rsidP="00545BCD">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0950A704"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C5050B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00351B0E" w14:textId="4503318B"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-5</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105B9FC3"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260CADBF"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4F72392E"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6C087FFC"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1D22E46E"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5EA2096E" w14:textId="16BF4443"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3B920091" w14:textId="77777777" w:rsidTr="00212389">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76240710"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4" w:space="0" w:color="auto"/>
              <w:right w:val="single" w:sz="6" w:space="0" w:color="auto"/>
            </w:tcBorders>
            <w:shd w:val="clear" w:color="auto" w:fill="auto"/>
          </w:tcPr>
          <w:p w14:paraId="4A3E7AA8" w14:textId="0E94E52A" w:rsidR="00545BCD" w:rsidRPr="00B26EF7" w:rsidRDefault="00545BCD" w:rsidP="00D5027E">
            <w:pPr>
              <w:pStyle w:val="Overskrift3"/>
              <w:rPr>
                <w:lang w:eastAsia="da-DK"/>
              </w:rPr>
            </w:pPr>
            <w:bookmarkStart w:id="471" w:name="_Toc74311758"/>
            <w:bookmarkStart w:id="472" w:name="_Toc74862071"/>
            <w:r w:rsidRPr="00B26EF7">
              <w:rPr>
                <w:lang w:eastAsia="da-DK"/>
              </w:rPr>
              <w:t>Opgørelse</w:t>
            </w:r>
            <w:bookmarkEnd w:id="471"/>
            <w:bookmarkEnd w:id="472"/>
          </w:p>
          <w:p w14:paraId="0C1C6A8B" w14:textId="761B80E6" w:rsidR="00545BCD" w:rsidRPr="00B26EF7" w:rsidRDefault="00545BCD" w:rsidP="00F02396">
            <w:pPr>
              <w:rPr>
                <w:bdr w:val="none" w:sz="0" w:space="0" w:color="auto" w:frame="1"/>
              </w:rPr>
            </w:pPr>
            <w:r w:rsidRPr="00B26EF7">
              <w:rPr>
                <w:bdr w:val="none" w:sz="0" w:space="0" w:color="auto" w:frame="1"/>
              </w:rPr>
              <w:t>Kunden ønsker, at Løsningen giver mulighed for at opgøre kassen mindst én gang om måneden. Opgørelsen skal iværksættes og verificeres af mindst to forskellige medarbejdere/afdelingsledere</w:t>
            </w:r>
          </w:p>
          <w:p w14:paraId="03CD3DB1" w14:textId="1671EF47" w:rsidR="00545BCD" w:rsidRPr="00B26EF7" w:rsidRDefault="00545BCD" w:rsidP="00F02396">
            <w:pPr>
              <w:rPr>
                <w:shd w:val="clear" w:color="auto" w:fill="FFFFFF"/>
              </w:rPr>
            </w:pPr>
            <w:r w:rsidRPr="00B26EF7">
              <w:rPr>
                <w:shd w:val="clear" w:color="auto" w:fill="FFFFFF"/>
              </w:rPr>
              <w:t>Kunden ønsker, at Løsningen kan påminde om, at kassen skal opgøres.</w:t>
            </w:r>
          </w:p>
          <w:p w14:paraId="1C0D0BFF" w14:textId="0CD1E223" w:rsidR="00AC701D" w:rsidRPr="00B26EF7" w:rsidRDefault="00A32A76" w:rsidP="00F02396">
            <w:r>
              <w:t>Leverandør</w:t>
            </w:r>
            <w:r w:rsidR="00545BCD" w:rsidRPr="00B26EF7">
              <w:t xml:space="preserve"> bedes beskrive, hvordan Løsningen understøtter opgørelse og verificering af borgers og afdelingens kasse</w:t>
            </w:r>
            <w:r w:rsidR="00AC701D" w:rsidRPr="00B26EF7">
              <w:t>.</w:t>
            </w:r>
          </w:p>
        </w:tc>
      </w:tr>
      <w:tr w:rsidR="00545BCD" w:rsidRPr="00B26EF7" w14:paraId="055A80C9" w14:textId="77777777" w:rsidTr="00212389">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6B2C86BA"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2639756C"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45BCD" w:rsidRPr="00B26EF7" w14:paraId="4582ECE7" w14:textId="77777777" w:rsidTr="00212389">
        <w:trPr>
          <w:trHeight w:val="450"/>
        </w:trPr>
        <w:tc>
          <w:tcPr>
            <w:tcW w:w="0" w:type="auto"/>
            <w:gridSpan w:val="2"/>
            <w:vMerge/>
            <w:tcBorders>
              <w:right w:val="single" w:sz="4" w:space="0" w:color="auto"/>
            </w:tcBorders>
            <w:vAlign w:val="center"/>
            <w:hideMark/>
          </w:tcPr>
          <w:p w14:paraId="7C0B5C9B"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single" w:sz="6" w:space="0" w:color="auto"/>
              <w:left w:val="single" w:sz="4" w:space="0" w:color="auto"/>
              <w:bottom w:val="single" w:sz="4" w:space="0" w:color="auto"/>
              <w:right w:val="single" w:sz="4" w:space="0" w:color="auto"/>
            </w:tcBorders>
            <w:vAlign w:val="center"/>
            <w:hideMark/>
          </w:tcPr>
          <w:p w14:paraId="5AECB259"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583BBE16" w14:textId="1FC6B863" w:rsidR="00545BCD" w:rsidRDefault="00545BCD" w:rsidP="00545BCD">
      <w:pPr>
        <w:rPr>
          <w:sz w:val="22"/>
        </w:rPr>
      </w:pPr>
    </w:p>
    <w:p w14:paraId="259C632A" w14:textId="77777777" w:rsidR="00331239" w:rsidRPr="00B26EF7" w:rsidRDefault="00331239" w:rsidP="00545BCD">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058BA066"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6F8312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7A8272DE" w14:textId="11007699"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-6</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797D9659"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61FDBD2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5E4E85DD"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0572636E"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105D14E8"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5DF7C69F" w14:textId="6BB3803E"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3DE09A7C" w14:textId="77777777" w:rsidTr="009819CE">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58952C57"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4" w:space="0" w:color="auto"/>
              <w:right w:val="single" w:sz="6" w:space="0" w:color="auto"/>
            </w:tcBorders>
            <w:shd w:val="clear" w:color="auto" w:fill="auto"/>
          </w:tcPr>
          <w:p w14:paraId="4E79A296" w14:textId="578A37E8" w:rsidR="00545BCD" w:rsidRPr="00B26EF7" w:rsidRDefault="00545BCD" w:rsidP="00D5027E">
            <w:pPr>
              <w:pStyle w:val="Overskrift3"/>
              <w:rPr>
                <w:lang w:eastAsia="da-DK"/>
              </w:rPr>
            </w:pPr>
            <w:bookmarkStart w:id="473" w:name="_Toc74311759"/>
            <w:bookmarkStart w:id="474" w:name="_Toc74862072"/>
            <w:r w:rsidRPr="00B26EF7">
              <w:rPr>
                <w:lang w:eastAsia="da-DK"/>
              </w:rPr>
              <w:t>Oversigt/status</w:t>
            </w:r>
            <w:bookmarkEnd w:id="473"/>
            <w:bookmarkEnd w:id="474"/>
          </w:p>
          <w:p w14:paraId="7C1CD495" w14:textId="0688928A" w:rsidR="00545BCD" w:rsidRPr="00B26EF7" w:rsidRDefault="00545BCD" w:rsidP="00F02396">
            <w:r w:rsidRPr="00B26EF7">
              <w:rPr>
                <w:shd w:val="clear" w:color="auto" w:fill="FFFFFF"/>
              </w:rPr>
              <w:t>Kunden ønsker, at Løsningen understøtter muligheden at sende status over Borgerens økonomi videre til værge/pårørende/revision/ledelse.</w:t>
            </w:r>
          </w:p>
          <w:p w14:paraId="1E53B232" w14:textId="41580949" w:rsidR="00545BCD" w:rsidRPr="00B26EF7" w:rsidRDefault="00545BCD" w:rsidP="00F02396">
            <w:pPr>
              <w:rPr>
                <w:shd w:val="clear" w:color="auto" w:fill="FFFFFF"/>
              </w:rPr>
            </w:pPr>
            <w:r w:rsidRPr="00B26EF7">
              <w:rPr>
                <w:shd w:val="clear" w:color="auto" w:fill="FFFFFF"/>
              </w:rPr>
              <w:t>Det skal derudover være muligt at printe oversigt/status samt eksportere det til f.eks. Excel.</w:t>
            </w:r>
          </w:p>
          <w:p w14:paraId="5F72457C" w14:textId="3B607A09" w:rsidR="00545BCD" w:rsidRPr="00B26EF7" w:rsidRDefault="00A32A76" w:rsidP="00F02396">
            <w:r>
              <w:t>Leverandør</w:t>
            </w:r>
            <w:r w:rsidR="00545BCD" w:rsidRPr="00B26EF7">
              <w:t xml:space="preserve"> bedes beskrive, hvordan det i Løsningen er muligt at sende status over Borgers økonomi videre til værge/pårørende/revision/ledelse. Det bedes derudover beskrives</w:t>
            </w:r>
            <w:r w:rsidR="00D5027E">
              <w:t>,</w:t>
            </w:r>
            <w:r w:rsidR="00545BCD" w:rsidRPr="00B26EF7">
              <w:t xml:space="preserve"> hvordan oversigt/status kan printes og e</w:t>
            </w:r>
            <w:r w:rsidR="00F02396" w:rsidRPr="00B26EF7">
              <w:t>ks</w:t>
            </w:r>
            <w:r w:rsidR="00545BCD" w:rsidRPr="00B26EF7">
              <w:t xml:space="preserve">porteres fra </w:t>
            </w:r>
            <w:r w:rsidR="00F02396" w:rsidRPr="00B26EF7">
              <w:t>Løsningen</w:t>
            </w:r>
            <w:r w:rsidR="00545BCD" w:rsidRPr="00B26EF7">
              <w:t>.</w:t>
            </w:r>
          </w:p>
        </w:tc>
      </w:tr>
      <w:tr w:rsidR="00545BCD" w:rsidRPr="00B26EF7" w14:paraId="0E654B05" w14:textId="77777777" w:rsidTr="009819CE">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6C936B39"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6E85644A"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r>
      <w:tr w:rsidR="00545BCD" w:rsidRPr="00B26EF7" w14:paraId="0FA3D624" w14:textId="77777777" w:rsidTr="009819CE">
        <w:trPr>
          <w:trHeight w:val="450"/>
        </w:trPr>
        <w:tc>
          <w:tcPr>
            <w:tcW w:w="0" w:type="auto"/>
            <w:gridSpan w:val="2"/>
            <w:vMerge/>
            <w:tcBorders>
              <w:right w:val="single" w:sz="4" w:space="0" w:color="auto"/>
            </w:tcBorders>
            <w:vAlign w:val="center"/>
            <w:hideMark/>
          </w:tcPr>
          <w:p w14:paraId="5EFBB417"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single" w:sz="6" w:space="0" w:color="auto"/>
              <w:left w:val="single" w:sz="4" w:space="0" w:color="auto"/>
              <w:bottom w:val="single" w:sz="4" w:space="0" w:color="auto"/>
              <w:right w:val="single" w:sz="4" w:space="0" w:color="auto"/>
            </w:tcBorders>
            <w:vAlign w:val="center"/>
            <w:hideMark/>
          </w:tcPr>
          <w:p w14:paraId="7938B5D0"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06841BA9" w14:textId="77777777" w:rsidR="00545BCD" w:rsidRPr="00B26EF7" w:rsidRDefault="00545BCD" w:rsidP="00545BCD">
      <w:pPr>
        <w:rPr>
          <w:sz w:val="22"/>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630"/>
        <w:gridCol w:w="1200"/>
        <w:gridCol w:w="390"/>
        <w:gridCol w:w="750"/>
        <w:gridCol w:w="720"/>
        <w:gridCol w:w="1665"/>
        <w:gridCol w:w="2564"/>
      </w:tblGrid>
      <w:tr w:rsidR="00545BCD" w:rsidRPr="00B26EF7" w14:paraId="5C9916A6" w14:textId="77777777" w:rsidTr="00655030">
        <w:trPr>
          <w:trHeight w:val="300"/>
        </w:trPr>
        <w:tc>
          <w:tcPr>
            <w:tcW w:w="72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525C81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Krav-id: </w:t>
            </w:r>
          </w:p>
        </w:tc>
        <w:tc>
          <w:tcPr>
            <w:tcW w:w="630" w:type="dxa"/>
            <w:tcBorders>
              <w:top w:val="single" w:sz="6" w:space="0" w:color="auto"/>
              <w:left w:val="nil"/>
              <w:bottom w:val="single" w:sz="6" w:space="0" w:color="auto"/>
              <w:right w:val="single" w:sz="6" w:space="0" w:color="auto"/>
            </w:tcBorders>
            <w:shd w:val="clear" w:color="auto" w:fill="auto"/>
            <w:hideMark/>
          </w:tcPr>
          <w:p w14:paraId="6579B57A" w14:textId="7AF11929" w:rsidR="00545BCD" w:rsidRPr="00B26EF7" w:rsidRDefault="00981B79"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6.1</w:t>
            </w:r>
            <w:r w:rsidR="002E5C35">
              <w:rPr>
                <w:rFonts w:ascii="Calibri" w:eastAsia="Times New Roman" w:hAnsi="Calibri" w:cs="Calibri"/>
                <w:sz w:val="18"/>
                <w:szCs w:val="18"/>
                <w:lang w:eastAsia="da-DK"/>
              </w:rPr>
              <w:t>5</w:t>
            </w:r>
            <w:r w:rsidRPr="00B26EF7">
              <w:rPr>
                <w:rFonts w:ascii="Calibri" w:eastAsia="Times New Roman" w:hAnsi="Calibri" w:cs="Calibri"/>
                <w:sz w:val="18"/>
                <w:szCs w:val="18"/>
                <w:lang w:eastAsia="da-DK"/>
              </w:rPr>
              <w:t>-7</w:t>
            </w:r>
          </w:p>
        </w:tc>
        <w:tc>
          <w:tcPr>
            <w:tcW w:w="1200" w:type="dxa"/>
            <w:tcBorders>
              <w:top w:val="single" w:sz="6" w:space="0" w:color="auto"/>
              <w:left w:val="nil"/>
              <w:bottom w:val="single" w:sz="6" w:space="0" w:color="auto"/>
              <w:right w:val="single" w:sz="6" w:space="0" w:color="auto"/>
            </w:tcBorders>
            <w:shd w:val="clear" w:color="auto" w:fill="F2F2F2" w:themeFill="background1" w:themeFillShade="F2"/>
            <w:hideMark/>
          </w:tcPr>
          <w:p w14:paraId="0934001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Kravkategori: </w:t>
            </w:r>
          </w:p>
        </w:tc>
        <w:tc>
          <w:tcPr>
            <w:tcW w:w="390" w:type="dxa"/>
            <w:tcBorders>
              <w:top w:val="single" w:sz="6" w:space="0" w:color="auto"/>
              <w:left w:val="nil"/>
              <w:bottom w:val="single" w:sz="6" w:space="0" w:color="auto"/>
              <w:right w:val="single" w:sz="6" w:space="0" w:color="auto"/>
            </w:tcBorders>
            <w:shd w:val="clear" w:color="auto" w:fill="auto"/>
            <w:hideMark/>
          </w:tcPr>
          <w:p w14:paraId="2AF3FBA6"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b/>
                <w:bCs/>
                <w:sz w:val="18"/>
                <w:szCs w:val="18"/>
                <w:lang w:eastAsia="da-DK"/>
              </w:rPr>
              <w:t>EK</w:t>
            </w:r>
            <w:r w:rsidRPr="00B26EF7">
              <w:rPr>
                <w:rFonts w:ascii="Calibri" w:eastAsia="Times New Roman" w:hAnsi="Calibri" w:cs="Calibri"/>
                <w:sz w:val="18"/>
                <w:szCs w:val="18"/>
                <w:lang w:eastAsia="da-DK"/>
              </w:rPr>
              <w:t> </w:t>
            </w:r>
          </w:p>
        </w:tc>
        <w:tc>
          <w:tcPr>
            <w:tcW w:w="750" w:type="dxa"/>
            <w:tcBorders>
              <w:top w:val="single" w:sz="6" w:space="0" w:color="auto"/>
              <w:left w:val="nil"/>
              <w:bottom w:val="single" w:sz="6" w:space="0" w:color="auto"/>
              <w:right w:val="single" w:sz="6" w:space="0" w:color="auto"/>
            </w:tcBorders>
            <w:shd w:val="clear" w:color="auto" w:fill="F2F2F2" w:themeFill="background1" w:themeFillShade="F2"/>
            <w:hideMark/>
          </w:tcPr>
          <w:p w14:paraId="6D09D6DC"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Opfyldt: </w:t>
            </w:r>
          </w:p>
        </w:tc>
        <w:tc>
          <w:tcPr>
            <w:tcW w:w="720" w:type="dxa"/>
            <w:tcBorders>
              <w:top w:val="single" w:sz="6" w:space="0" w:color="auto"/>
              <w:left w:val="nil"/>
              <w:bottom w:val="single" w:sz="6" w:space="0" w:color="auto"/>
              <w:right w:val="single" w:sz="6" w:space="0" w:color="auto"/>
            </w:tcBorders>
            <w:shd w:val="clear" w:color="auto" w:fill="FFFF00"/>
            <w:hideMark/>
          </w:tcPr>
          <w:p w14:paraId="2D84A1AC"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  </w:t>
            </w:r>
          </w:p>
        </w:tc>
        <w:tc>
          <w:tcPr>
            <w:tcW w:w="1665" w:type="dxa"/>
            <w:tcBorders>
              <w:top w:val="single" w:sz="6" w:space="0" w:color="auto"/>
              <w:left w:val="nil"/>
              <w:bottom w:val="single" w:sz="6" w:space="0" w:color="auto"/>
              <w:right w:val="single" w:sz="6" w:space="0" w:color="auto"/>
            </w:tcBorders>
            <w:shd w:val="clear" w:color="auto" w:fill="F2F2F2" w:themeFill="background1" w:themeFillShade="F2"/>
            <w:hideMark/>
          </w:tcPr>
          <w:p w14:paraId="543AFEC0"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Evalueringskriterie: </w:t>
            </w:r>
          </w:p>
        </w:tc>
        <w:tc>
          <w:tcPr>
            <w:tcW w:w="2564" w:type="dxa"/>
            <w:tcBorders>
              <w:top w:val="single" w:sz="6" w:space="0" w:color="auto"/>
              <w:left w:val="nil"/>
              <w:bottom w:val="single" w:sz="6" w:space="0" w:color="auto"/>
              <w:right w:val="single" w:sz="6" w:space="0" w:color="auto"/>
            </w:tcBorders>
            <w:shd w:val="clear" w:color="auto" w:fill="auto"/>
            <w:hideMark/>
          </w:tcPr>
          <w:p w14:paraId="764BFF96" w14:textId="72EBAC0C" w:rsidR="00545BCD" w:rsidRPr="00B26EF7" w:rsidRDefault="0015199B" w:rsidP="00545BCD">
            <w:pPr>
              <w:spacing w:after="0" w:line="240" w:lineRule="auto"/>
              <w:textAlignment w:val="baseline"/>
              <w:rPr>
                <w:rFonts w:ascii="Times New Roman" w:eastAsia="Times New Roman" w:hAnsi="Times New Roman" w:cs="Times New Roman"/>
                <w:sz w:val="24"/>
                <w:szCs w:val="24"/>
                <w:lang w:eastAsia="da-DK"/>
              </w:rPr>
            </w:pPr>
            <w:r w:rsidRPr="00606F6B">
              <w:rPr>
                <w:rFonts w:eastAsia="Times New Roman" w:cstheme="minorHAnsi"/>
                <w:sz w:val="18"/>
                <w:szCs w:val="18"/>
                <w:lang w:eastAsia="da-DK"/>
              </w:rPr>
              <w:t>Funktionalitet</w:t>
            </w:r>
          </w:p>
        </w:tc>
      </w:tr>
      <w:tr w:rsidR="00545BCD" w:rsidRPr="00B26EF7" w14:paraId="6A5435A4" w14:textId="77777777" w:rsidTr="009819CE">
        <w:trPr>
          <w:trHeight w:val="300"/>
        </w:trPr>
        <w:tc>
          <w:tcPr>
            <w:tcW w:w="1350" w:type="dxa"/>
            <w:gridSpan w:val="2"/>
            <w:tcBorders>
              <w:top w:val="nil"/>
              <w:left w:val="single" w:sz="6" w:space="0" w:color="auto"/>
              <w:bottom w:val="single" w:sz="6" w:space="0" w:color="auto"/>
              <w:right w:val="single" w:sz="6" w:space="0" w:color="auto"/>
            </w:tcBorders>
            <w:shd w:val="clear" w:color="auto" w:fill="F2F2F2" w:themeFill="background1" w:themeFillShade="F2"/>
            <w:hideMark/>
          </w:tcPr>
          <w:p w14:paraId="7806D390"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Kundens krav: </w:t>
            </w:r>
          </w:p>
        </w:tc>
        <w:tc>
          <w:tcPr>
            <w:tcW w:w="7289" w:type="dxa"/>
            <w:gridSpan w:val="6"/>
            <w:tcBorders>
              <w:top w:val="nil"/>
              <w:left w:val="nil"/>
              <w:bottom w:val="single" w:sz="4" w:space="0" w:color="auto"/>
              <w:right w:val="single" w:sz="6" w:space="0" w:color="auto"/>
            </w:tcBorders>
            <w:shd w:val="clear" w:color="auto" w:fill="auto"/>
          </w:tcPr>
          <w:p w14:paraId="4E54D6E8" w14:textId="7DF843DE" w:rsidR="00545BCD" w:rsidRPr="00B26EF7" w:rsidRDefault="00545BCD" w:rsidP="00D5027E">
            <w:pPr>
              <w:pStyle w:val="Overskrift3"/>
              <w:rPr>
                <w:lang w:eastAsia="da-DK"/>
              </w:rPr>
            </w:pPr>
            <w:bookmarkStart w:id="475" w:name="_Toc74311760"/>
            <w:bookmarkStart w:id="476" w:name="_Toc74862073"/>
            <w:r w:rsidRPr="00B26EF7">
              <w:rPr>
                <w:lang w:eastAsia="da-DK"/>
              </w:rPr>
              <w:t>Tilgængelighed for Borger</w:t>
            </w:r>
            <w:bookmarkEnd w:id="475"/>
            <w:bookmarkEnd w:id="476"/>
          </w:p>
          <w:p w14:paraId="5AFB70F5" w14:textId="1FA40B08" w:rsidR="00545BCD" w:rsidRPr="00B26EF7" w:rsidRDefault="00545BCD" w:rsidP="009B66F5">
            <w:pPr>
              <w:rPr>
                <w:shd w:val="clear" w:color="auto" w:fill="FFFFFF"/>
              </w:rPr>
            </w:pPr>
            <w:r w:rsidRPr="00B26EF7">
              <w:rPr>
                <w:shd w:val="clear" w:color="auto" w:fill="FFFFFF"/>
              </w:rPr>
              <w:t>Kunden ønsker, at Løsningen skal give mulighed for, at Borger selv kan få et overblik over ind- og udbetalinger, samt rådighedsbeløb i kassen. Dette ønskes understøttet på både PC og mobile enheder. </w:t>
            </w:r>
          </w:p>
          <w:p w14:paraId="1539ED60" w14:textId="6A04D030" w:rsidR="00545BCD" w:rsidRPr="00B26EF7" w:rsidRDefault="00A32A76" w:rsidP="009B66F5">
            <w:r>
              <w:t>Leverandør</w:t>
            </w:r>
            <w:r w:rsidR="00545BCD" w:rsidRPr="00B26EF7">
              <w:t xml:space="preserve"> bedes beskrive, hvordan Løsningen kan give Borger mulighed for at tilgå overblik over ind- og udbetalinger samt rådighedsbeløb. </w:t>
            </w:r>
          </w:p>
        </w:tc>
      </w:tr>
      <w:tr w:rsidR="00545BCD" w:rsidRPr="00B26EF7" w14:paraId="0322D82D" w14:textId="77777777" w:rsidTr="009819CE">
        <w:trPr>
          <w:trHeight w:val="450"/>
        </w:trPr>
        <w:tc>
          <w:tcPr>
            <w:tcW w:w="1350" w:type="dxa"/>
            <w:gridSpan w:val="2"/>
            <w:vMerge w:val="restart"/>
            <w:tcBorders>
              <w:top w:val="nil"/>
              <w:left w:val="single" w:sz="6" w:space="0" w:color="auto"/>
              <w:bottom w:val="single" w:sz="6" w:space="0" w:color="auto"/>
              <w:right w:val="single" w:sz="4" w:space="0" w:color="auto"/>
            </w:tcBorders>
            <w:shd w:val="clear" w:color="auto" w:fill="F2F2F2" w:themeFill="background1" w:themeFillShade="F2"/>
            <w:hideMark/>
          </w:tcPr>
          <w:p w14:paraId="3B9AD681"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r w:rsidRPr="00B26EF7">
              <w:rPr>
                <w:rFonts w:ascii="Calibri" w:eastAsia="Times New Roman" w:hAnsi="Calibri" w:cs="Calibri"/>
                <w:sz w:val="18"/>
                <w:szCs w:val="18"/>
                <w:lang w:eastAsia="da-DK"/>
              </w:rPr>
              <w:t>Tilbudsgivers svar: </w:t>
            </w:r>
          </w:p>
        </w:tc>
        <w:tc>
          <w:tcPr>
            <w:tcW w:w="7289" w:type="dxa"/>
            <w:gridSpan w:val="6"/>
            <w:vMerge w:val="restart"/>
            <w:tcBorders>
              <w:top w:val="single" w:sz="4" w:space="0" w:color="auto"/>
              <w:left w:val="single" w:sz="4" w:space="0" w:color="auto"/>
              <w:bottom w:val="single" w:sz="4" w:space="0" w:color="auto"/>
              <w:right w:val="single" w:sz="4" w:space="0" w:color="auto"/>
            </w:tcBorders>
            <w:shd w:val="clear" w:color="auto" w:fill="FFFF00"/>
            <w:hideMark/>
          </w:tcPr>
          <w:p w14:paraId="3E23EB5B" w14:textId="77777777" w:rsidR="00545BCD" w:rsidRPr="00B26EF7" w:rsidRDefault="00545BCD" w:rsidP="00545BCD">
            <w:pPr>
              <w:spacing w:after="0" w:line="240" w:lineRule="auto"/>
              <w:textAlignment w:val="baseline"/>
              <w:rPr>
                <w:rFonts w:ascii="Calibri" w:eastAsia="Times New Roman" w:hAnsi="Calibri" w:cs="Calibri"/>
                <w:sz w:val="18"/>
                <w:szCs w:val="18"/>
                <w:lang w:eastAsia="da-DK"/>
              </w:rPr>
            </w:pPr>
            <w:r w:rsidRPr="00B26EF7">
              <w:rPr>
                <w:rFonts w:ascii="Calibri" w:eastAsia="Times New Roman" w:hAnsi="Calibri" w:cs="Calibri"/>
                <w:sz w:val="18"/>
                <w:szCs w:val="18"/>
                <w:lang w:eastAsia="da-DK"/>
              </w:rPr>
              <w:t>  </w:t>
            </w:r>
          </w:p>
          <w:p w14:paraId="0308C965" w14:textId="77777777" w:rsidR="00545BCD" w:rsidRPr="00B26EF7" w:rsidRDefault="00545BCD" w:rsidP="00545BCD">
            <w:pPr>
              <w:spacing w:after="0" w:line="240" w:lineRule="auto"/>
              <w:textAlignment w:val="baseline"/>
              <w:rPr>
                <w:rFonts w:ascii="Times New Roman" w:eastAsia="Times New Roman" w:hAnsi="Times New Roman" w:cs="Times New Roman"/>
                <w:sz w:val="24"/>
                <w:szCs w:val="24"/>
                <w:lang w:eastAsia="da-DK"/>
              </w:rPr>
            </w:pPr>
          </w:p>
        </w:tc>
      </w:tr>
      <w:tr w:rsidR="00545BCD" w:rsidRPr="00B26EF7" w14:paraId="490BDDC5" w14:textId="77777777" w:rsidTr="009819CE">
        <w:trPr>
          <w:trHeight w:val="450"/>
        </w:trPr>
        <w:tc>
          <w:tcPr>
            <w:tcW w:w="0" w:type="auto"/>
            <w:gridSpan w:val="2"/>
            <w:vMerge/>
            <w:tcBorders>
              <w:right w:val="single" w:sz="4" w:space="0" w:color="auto"/>
            </w:tcBorders>
            <w:vAlign w:val="center"/>
            <w:hideMark/>
          </w:tcPr>
          <w:p w14:paraId="6ACBD777"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c>
          <w:tcPr>
            <w:tcW w:w="7289" w:type="dxa"/>
            <w:gridSpan w:val="6"/>
            <w:vMerge/>
            <w:tcBorders>
              <w:top w:val="single" w:sz="6" w:space="0" w:color="auto"/>
              <w:left w:val="single" w:sz="4" w:space="0" w:color="auto"/>
              <w:bottom w:val="single" w:sz="4" w:space="0" w:color="auto"/>
              <w:right w:val="single" w:sz="4" w:space="0" w:color="auto"/>
            </w:tcBorders>
            <w:vAlign w:val="center"/>
            <w:hideMark/>
          </w:tcPr>
          <w:p w14:paraId="2915EC02" w14:textId="77777777" w:rsidR="00545BCD" w:rsidRPr="00B26EF7" w:rsidRDefault="00545BCD" w:rsidP="00545BCD">
            <w:pPr>
              <w:spacing w:after="0" w:line="240" w:lineRule="auto"/>
              <w:rPr>
                <w:rFonts w:ascii="Times New Roman" w:eastAsia="Times New Roman" w:hAnsi="Times New Roman" w:cs="Times New Roman"/>
                <w:sz w:val="24"/>
                <w:szCs w:val="24"/>
                <w:lang w:eastAsia="da-DK"/>
              </w:rPr>
            </w:pPr>
          </w:p>
        </w:tc>
      </w:tr>
    </w:tbl>
    <w:p w14:paraId="6747AE9F" w14:textId="77777777" w:rsidR="00545BCD" w:rsidRPr="00B26EF7" w:rsidRDefault="00545BCD" w:rsidP="00545BCD">
      <w:pPr>
        <w:rPr>
          <w:sz w:val="22"/>
        </w:rPr>
      </w:pPr>
    </w:p>
    <w:p w14:paraId="6899A3EE" w14:textId="36FDF7C9" w:rsidR="008323B7" w:rsidRPr="00B26EF7" w:rsidRDefault="00870601" w:rsidP="005F098F">
      <w:pPr>
        <w:pStyle w:val="Overskrift2"/>
        <w:ind w:left="709" w:hanging="709"/>
        <w:rPr>
          <w:szCs w:val="24"/>
        </w:rPr>
      </w:pPr>
      <w:bookmarkStart w:id="477" w:name="_Toc74862074"/>
      <w:r w:rsidRPr="00B26EF7">
        <w:rPr>
          <w:szCs w:val="24"/>
        </w:rPr>
        <w:t>Risikovurdering</w:t>
      </w:r>
      <w:bookmarkEnd w:id="477"/>
    </w:p>
    <w:p w14:paraId="72F16A51" w14:textId="77777777" w:rsidR="00873CBD" w:rsidRPr="00B26EF7" w:rsidRDefault="00873CBD" w:rsidP="00AC701D">
      <w:r w:rsidRPr="00B26EF7">
        <w:t>Samtlige tilbud i MSB skal have mulighed for at kunne risikovurdere på borgere. Risikovurdering består i at kortlægge og dokumentere af risici på de enkelte borgere og tilbud. Opgaven består i at dokumentere iværksatte forebyggende handlinger og udarbejde tiltag ved risici. Medarbejderne skal derefter kunne lave løbende opfølgning og evaluering af de forebyggende handlinger og tiltag i forbindelse med risici.</w:t>
      </w:r>
    </w:p>
    <w:p w14:paraId="49C1E4BF" w14:textId="409D8192" w:rsidR="009819CE" w:rsidRPr="00B26EF7" w:rsidRDefault="00873CBD" w:rsidP="00AC701D">
      <w:r w:rsidRPr="00B26EF7">
        <w:t>Dette afsnit omhandler Kundens ønske om at arbejde og dokumentere forskellige risici i det faglige arbejde med Borgere i MSB.</w:t>
      </w:r>
    </w:p>
    <w:tbl>
      <w:tblPr>
        <w:tblW w:w="0" w:type="auto"/>
        <w:tblLayout w:type="fixed"/>
        <w:tblLook w:val="04A0" w:firstRow="1" w:lastRow="0" w:firstColumn="1" w:lastColumn="0" w:noHBand="0" w:noVBand="1"/>
      </w:tblPr>
      <w:tblGrid>
        <w:gridCol w:w="841"/>
        <w:gridCol w:w="567"/>
        <w:gridCol w:w="1134"/>
        <w:gridCol w:w="425"/>
        <w:gridCol w:w="709"/>
        <w:gridCol w:w="709"/>
        <w:gridCol w:w="1701"/>
        <w:gridCol w:w="2474"/>
      </w:tblGrid>
      <w:tr w:rsidR="00531E51" w:rsidRPr="00B26EF7" w14:paraId="55FC0A6C" w14:textId="77777777" w:rsidTr="00165DB0">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715B2A" w14:textId="77777777" w:rsidR="00531E51" w:rsidRPr="00B26EF7" w:rsidRDefault="00531E51" w:rsidP="009819CE">
            <w:pPr>
              <w:rPr>
                <w:sz w:val="22"/>
              </w:rPr>
            </w:pPr>
            <w:r w:rsidRPr="00B26EF7">
              <w:rPr>
                <w:rFonts w:ascii="Calibri" w:eastAsia="Calibri" w:hAnsi="Calibri" w:cs="Calibri"/>
                <w:sz w:val="18"/>
                <w:szCs w:val="18"/>
              </w:rPr>
              <w:t xml:space="preserve">Krav-id: </w:t>
            </w:r>
          </w:p>
        </w:tc>
        <w:tc>
          <w:tcPr>
            <w:tcW w:w="567" w:type="dxa"/>
            <w:tcBorders>
              <w:top w:val="single" w:sz="8" w:space="0" w:color="auto"/>
              <w:left w:val="single" w:sz="8" w:space="0" w:color="auto"/>
              <w:bottom w:val="single" w:sz="8" w:space="0" w:color="auto"/>
              <w:right w:val="single" w:sz="8" w:space="0" w:color="auto"/>
            </w:tcBorders>
          </w:tcPr>
          <w:p w14:paraId="4DC323B0" w14:textId="16584507" w:rsidR="00531E51" w:rsidRPr="00B26EF7" w:rsidRDefault="00531E51" w:rsidP="009819CE">
            <w:pPr>
              <w:rPr>
                <w:sz w:val="22"/>
              </w:rPr>
            </w:pPr>
            <w:r w:rsidRPr="00B26EF7">
              <w:rPr>
                <w:rFonts w:ascii="Calibri" w:eastAsia="Times New Roman" w:hAnsi="Calibri" w:cs="Calibri"/>
                <w:sz w:val="18"/>
                <w:szCs w:val="18"/>
                <w:lang w:eastAsia="da-DK"/>
              </w:rPr>
              <w:t>6.1</w:t>
            </w:r>
            <w:r w:rsidR="00311AB5">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-1</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3CF113" w14:textId="77777777" w:rsidR="00531E51" w:rsidRPr="00B26EF7" w:rsidRDefault="00531E51" w:rsidP="009819CE">
            <w:pPr>
              <w:rPr>
                <w:sz w:val="22"/>
              </w:rPr>
            </w:pPr>
            <w:r w:rsidRPr="00B26EF7">
              <w:rPr>
                <w:rFonts w:ascii="Calibri" w:eastAsia="Calibri" w:hAnsi="Calibri" w:cs="Calibri"/>
                <w:sz w:val="18"/>
                <w:szCs w:val="18"/>
              </w:rPr>
              <w:t xml:space="preserve">Kravkategori: </w:t>
            </w:r>
          </w:p>
        </w:tc>
        <w:tc>
          <w:tcPr>
            <w:tcW w:w="425" w:type="dxa"/>
            <w:tcBorders>
              <w:top w:val="single" w:sz="8" w:space="0" w:color="auto"/>
              <w:left w:val="single" w:sz="8" w:space="0" w:color="auto"/>
              <w:bottom w:val="single" w:sz="8" w:space="0" w:color="auto"/>
              <w:right w:val="single" w:sz="8" w:space="0" w:color="auto"/>
            </w:tcBorders>
          </w:tcPr>
          <w:p w14:paraId="06F95374" w14:textId="77777777" w:rsidR="00531E51" w:rsidRPr="00B26EF7" w:rsidRDefault="00531E51" w:rsidP="009819CE">
            <w:pPr>
              <w:rPr>
                <w:sz w:val="22"/>
              </w:rPr>
            </w:pPr>
            <w:r w:rsidRPr="00B26EF7">
              <w:rPr>
                <w:rFonts w:ascii="Calibri" w:eastAsia="Calibri" w:hAnsi="Calibri" w:cs="Calibri"/>
                <w:b/>
                <w:bCs/>
                <w:sz w:val="18"/>
                <w:szCs w:val="18"/>
              </w:rPr>
              <w:t>EK</w:t>
            </w:r>
            <w:r w:rsidRPr="00B26EF7">
              <w:rPr>
                <w:rFonts w:ascii="Calibri" w:eastAsia="Calibri" w:hAnsi="Calibri" w:cs="Calibri"/>
                <w:sz w:val="18"/>
                <w:szCs w:val="18"/>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6032BAF" w14:textId="77777777" w:rsidR="00531E51" w:rsidRPr="00B26EF7" w:rsidRDefault="00531E51" w:rsidP="009819CE">
            <w:pPr>
              <w:rPr>
                <w:sz w:val="22"/>
              </w:rPr>
            </w:pPr>
            <w:r w:rsidRPr="00B26EF7">
              <w:rPr>
                <w:rFonts w:ascii="Calibri" w:eastAsia="Calibri" w:hAnsi="Calibri" w:cs="Calibri"/>
                <w:sz w:val="18"/>
                <w:szCs w:val="18"/>
              </w:rPr>
              <w:t xml:space="preserve">Opfyldt: </w:t>
            </w:r>
          </w:p>
        </w:tc>
        <w:tc>
          <w:tcPr>
            <w:tcW w:w="709" w:type="dxa"/>
            <w:tcBorders>
              <w:top w:val="single" w:sz="8" w:space="0" w:color="auto"/>
              <w:left w:val="single" w:sz="8" w:space="0" w:color="auto"/>
              <w:bottom w:val="single" w:sz="8" w:space="0" w:color="auto"/>
              <w:right w:val="single" w:sz="8" w:space="0" w:color="auto"/>
            </w:tcBorders>
            <w:shd w:val="clear" w:color="auto" w:fill="FFFF00"/>
          </w:tcPr>
          <w:p w14:paraId="62AFA84C" w14:textId="77777777" w:rsidR="00531E51" w:rsidRPr="00B26EF7" w:rsidRDefault="00531E51" w:rsidP="009819CE">
            <w:pPr>
              <w:rPr>
                <w:sz w:val="22"/>
              </w:rPr>
            </w:pPr>
            <w:r w:rsidRPr="00B26EF7">
              <w:rPr>
                <w:rFonts w:ascii="Calibri" w:eastAsia="Calibri" w:hAnsi="Calibri" w:cs="Calibri"/>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7D84FA4" w14:textId="77777777" w:rsidR="00531E51" w:rsidRPr="00B26EF7" w:rsidRDefault="00531E51" w:rsidP="009819CE">
            <w:pPr>
              <w:rPr>
                <w:sz w:val="22"/>
              </w:rPr>
            </w:pPr>
            <w:r w:rsidRPr="00B26EF7">
              <w:rPr>
                <w:rFonts w:ascii="Calibri" w:eastAsia="Calibri" w:hAnsi="Calibri" w:cs="Calibri"/>
                <w:sz w:val="18"/>
                <w:szCs w:val="18"/>
              </w:rPr>
              <w:t xml:space="preserve">Evalueringskriterie: </w:t>
            </w:r>
          </w:p>
        </w:tc>
        <w:tc>
          <w:tcPr>
            <w:tcW w:w="2474" w:type="dxa"/>
            <w:tcBorders>
              <w:top w:val="single" w:sz="8" w:space="0" w:color="auto"/>
              <w:left w:val="single" w:sz="8" w:space="0" w:color="auto"/>
              <w:bottom w:val="single" w:sz="8" w:space="0" w:color="auto"/>
              <w:right w:val="single" w:sz="8" w:space="0" w:color="auto"/>
            </w:tcBorders>
          </w:tcPr>
          <w:p w14:paraId="10740CDD" w14:textId="424B3D61" w:rsidR="00531E51" w:rsidRPr="00B26EF7" w:rsidRDefault="00165DB0" w:rsidP="009819CE">
            <w:pPr>
              <w:rPr>
                <w:sz w:val="22"/>
              </w:rPr>
            </w:pPr>
            <w:r w:rsidRPr="00606F6B">
              <w:rPr>
                <w:rFonts w:eastAsia="Times New Roman" w:cstheme="minorHAnsi"/>
                <w:sz w:val="18"/>
                <w:szCs w:val="18"/>
                <w:lang w:eastAsia="da-DK"/>
              </w:rPr>
              <w:t>Funktionalitet</w:t>
            </w:r>
          </w:p>
        </w:tc>
      </w:tr>
      <w:tr w:rsidR="00531E51" w:rsidRPr="00B26EF7" w14:paraId="1C38691F" w14:textId="77777777" w:rsidTr="00165DB0">
        <w:trPr>
          <w:trHeight w:val="300"/>
        </w:trPr>
        <w:tc>
          <w:tcPr>
            <w:tcW w:w="140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128B0C5" w14:textId="77777777" w:rsidR="00531E51" w:rsidRPr="00B26EF7" w:rsidRDefault="00531E51" w:rsidP="009819CE">
            <w:pPr>
              <w:rPr>
                <w:sz w:val="22"/>
              </w:rPr>
            </w:pPr>
            <w:r w:rsidRPr="00B26EF7">
              <w:rPr>
                <w:rFonts w:ascii="Calibri" w:eastAsia="Calibri" w:hAnsi="Calibri" w:cs="Calibri"/>
                <w:sz w:val="18"/>
                <w:szCs w:val="18"/>
              </w:rPr>
              <w:t xml:space="preserve">Kundens krav: </w:t>
            </w:r>
          </w:p>
        </w:tc>
        <w:tc>
          <w:tcPr>
            <w:tcW w:w="7152" w:type="dxa"/>
            <w:gridSpan w:val="6"/>
            <w:tcBorders>
              <w:top w:val="single" w:sz="8" w:space="0" w:color="auto"/>
              <w:left w:val="nil"/>
              <w:bottom w:val="single" w:sz="8" w:space="0" w:color="auto"/>
              <w:right w:val="single" w:sz="8" w:space="0" w:color="auto"/>
            </w:tcBorders>
          </w:tcPr>
          <w:p w14:paraId="51123FBF" w14:textId="3D95E8C1" w:rsidR="00531E51" w:rsidRPr="00B26EF7" w:rsidRDefault="00531E51" w:rsidP="009819CE">
            <w:pPr>
              <w:pStyle w:val="Overskrift3"/>
            </w:pPr>
            <w:bookmarkStart w:id="478" w:name="_Toc74862075"/>
            <w:r w:rsidRPr="00B26EF7">
              <w:t>Oprettelse af Risikovurdering</w:t>
            </w:r>
            <w:bookmarkEnd w:id="478"/>
          </w:p>
          <w:p w14:paraId="40F03A62" w14:textId="2C78321D" w:rsidR="00531E51" w:rsidRPr="00B26EF7" w:rsidRDefault="00531E51" w:rsidP="00AC701D">
            <w:pPr>
              <w:rPr>
                <w:sz w:val="22"/>
              </w:rPr>
            </w:pPr>
            <w:r w:rsidRPr="00B26EF7">
              <w:t>Kunden ønsker en Løsning hvor det er muligt at oprette risikovurdering på Tilbud og enkeltborgere.</w:t>
            </w:r>
          </w:p>
          <w:p w14:paraId="25EA267C" w14:textId="6710BC30" w:rsidR="00531E51" w:rsidRPr="00B26EF7" w:rsidRDefault="00A32A76" w:rsidP="00AC701D">
            <w:pPr>
              <w:rPr>
                <w:sz w:val="22"/>
              </w:rPr>
            </w:pPr>
            <w:r>
              <w:t>Leverandør</w:t>
            </w:r>
            <w:r w:rsidR="00531E51" w:rsidRPr="00B26EF7">
              <w:t xml:space="preserve"> bedes redegøre for</w:t>
            </w:r>
            <w:r w:rsidR="00531E51">
              <w:t>,</w:t>
            </w:r>
            <w:r w:rsidR="00531E51" w:rsidRPr="00B26EF7">
              <w:t xml:space="preserve"> hvordan løsningen muliggør oprettelse af Risikovurderinger på både det enkelte Tilbud og på den enkelte borger</w:t>
            </w:r>
          </w:p>
        </w:tc>
      </w:tr>
      <w:tr w:rsidR="00531E51" w:rsidRPr="00B26EF7" w14:paraId="7B59EA35" w14:textId="77777777" w:rsidTr="00165DB0">
        <w:trPr>
          <w:trHeight w:val="450"/>
        </w:trPr>
        <w:tc>
          <w:tcPr>
            <w:tcW w:w="1408" w:type="dxa"/>
            <w:gridSpan w:val="2"/>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B259C02" w14:textId="77777777" w:rsidR="00531E51" w:rsidRPr="00B26EF7" w:rsidRDefault="00531E51" w:rsidP="009819CE">
            <w:pPr>
              <w:rPr>
                <w:sz w:val="22"/>
              </w:rPr>
            </w:pPr>
            <w:r w:rsidRPr="00B26EF7">
              <w:rPr>
                <w:rFonts w:ascii="Calibri" w:eastAsia="Calibri" w:hAnsi="Calibri" w:cs="Calibri"/>
                <w:sz w:val="18"/>
                <w:szCs w:val="18"/>
              </w:rPr>
              <w:t xml:space="preserve">Tilbudsgivers svar: </w:t>
            </w:r>
          </w:p>
        </w:tc>
        <w:tc>
          <w:tcPr>
            <w:tcW w:w="7152" w:type="dxa"/>
            <w:gridSpan w:val="6"/>
            <w:vMerge w:val="restart"/>
            <w:tcBorders>
              <w:top w:val="single" w:sz="8" w:space="0" w:color="auto"/>
              <w:left w:val="nil"/>
              <w:bottom w:val="single" w:sz="8" w:space="0" w:color="auto"/>
              <w:right w:val="single" w:sz="8" w:space="0" w:color="auto"/>
            </w:tcBorders>
            <w:shd w:val="clear" w:color="auto" w:fill="FFFF00"/>
          </w:tcPr>
          <w:p w14:paraId="2CDED916" w14:textId="77777777" w:rsidR="00531E51" w:rsidRPr="00B26EF7" w:rsidRDefault="00531E51" w:rsidP="009819CE">
            <w:pPr>
              <w:rPr>
                <w:sz w:val="22"/>
              </w:rPr>
            </w:pPr>
            <w:r w:rsidRPr="00B26EF7">
              <w:rPr>
                <w:rFonts w:ascii="Calibri" w:eastAsia="Calibri" w:hAnsi="Calibri" w:cs="Calibri"/>
                <w:sz w:val="18"/>
                <w:szCs w:val="18"/>
              </w:rPr>
              <w:t xml:space="preserve">  </w:t>
            </w:r>
          </w:p>
        </w:tc>
      </w:tr>
      <w:tr w:rsidR="00531E51" w:rsidRPr="00B26EF7" w14:paraId="4C541FBC" w14:textId="77777777" w:rsidTr="00165DB0">
        <w:trPr>
          <w:trHeight w:val="450"/>
        </w:trPr>
        <w:tc>
          <w:tcPr>
            <w:tcW w:w="1408" w:type="dxa"/>
            <w:gridSpan w:val="2"/>
            <w:vMerge/>
            <w:tcBorders>
              <w:top w:val="single" w:sz="0" w:space="0" w:color="auto"/>
              <w:left w:val="single" w:sz="0" w:space="0" w:color="auto"/>
              <w:bottom w:val="single" w:sz="0" w:space="0" w:color="auto"/>
              <w:right w:val="single" w:sz="0" w:space="0" w:color="auto"/>
            </w:tcBorders>
            <w:vAlign w:val="center"/>
          </w:tcPr>
          <w:p w14:paraId="437AE213" w14:textId="77777777" w:rsidR="00531E51" w:rsidRPr="00B26EF7" w:rsidRDefault="00531E51" w:rsidP="009819CE">
            <w:pPr>
              <w:rPr>
                <w:sz w:val="22"/>
              </w:rPr>
            </w:pPr>
          </w:p>
        </w:tc>
        <w:tc>
          <w:tcPr>
            <w:tcW w:w="7152" w:type="dxa"/>
            <w:gridSpan w:val="6"/>
            <w:vMerge/>
            <w:tcBorders>
              <w:top w:val="single" w:sz="0" w:space="0" w:color="auto"/>
              <w:left w:val="nil"/>
              <w:bottom w:val="single" w:sz="0" w:space="0" w:color="auto"/>
              <w:right w:val="single" w:sz="0" w:space="0" w:color="auto"/>
            </w:tcBorders>
            <w:vAlign w:val="center"/>
          </w:tcPr>
          <w:p w14:paraId="5C3FBF41" w14:textId="77777777" w:rsidR="00531E51" w:rsidRPr="00B26EF7" w:rsidRDefault="00531E51" w:rsidP="009819CE">
            <w:pPr>
              <w:rPr>
                <w:sz w:val="22"/>
              </w:rPr>
            </w:pPr>
          </w:p>
        </w:tc>
      </w:tr>
    </w:tbl>
    <w:p w14:paraId="39737966" w14:textId="411952D2" w:rsidR="009819CE" w:rsidRPr="00B26EF7" w:rsidRDefault="009819CE" w:rsidP="009819CE">
      <w:pPr>
        <w:spacing w:line="257" w:lineRule="auto"/>
        <w:rPr>
          <w:sz w:val="22"/>
        </w:rPr>
      </w:pPr>
    </w:p>
    <w:tbl>
      <w:tblPr>
        <w:tblW w:w="0" w:type="auto"/>
        <w:tblLayout w:type="fixed"/>
        <w:tblLook w:val="04A0" w:firstRow="1" w:lastRow="0" w:firstColumn="1" w:lastColumn="0" w:noHBand="0" w:noVBand="1"/>
      </w:tblPr>
      <w:tblGrid>
        <w:gridCol w:w="841"/>
        <w:gridCol w:w="567"/>
        <w:gridCol w:w="1134"/>
        <w:gridCol w:w="425"/>
        <w:gridCol w:w="709"/>
        <w:gridCol w:w="709"/>
        <w:gridCol w:w="1701"/>
        <w:gridCol w:w="2474"/>
      </w:tblGrid>
      <w:tr w:rsidR="00531E51" w:rsidRPr="00B26EF7" w14:paraId="69BC3592" w14:textId="77777777" w:rsidTr="00165DB0">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E04FDBF" w14:textId="77777777" w:rsidR="00531E51" w:rsidRPr="00B26EF7" w:rsidRDefault="00531E51" w:rsidP="009819CE">
            <w:pPr>
              <w:rPr>
                <w:sz w:val="22"/>
              </w:rPr>
            </w:pPr>
            <w:r w:rsidRPr="00B26EF7">
              <w:rPr>
                <w:rFonts w:ascii="Calibri" w:eastAsia="Calibri" w:hAnsi="Calibri" w:cs="Calibri"/>
                <w:sz w:val="18"/>
                <w:szCs w:val="18"/>
              </w:rPr>
              <w:t xml:space="preserve">Krav-id: </w:t>
            </w:r>
          </w:p>
        </w:tc>
        <w:tc>
          <w:tcPr>
            <w:tcW w:w="567" w:type="dxa"/>
            <w:tcBorders>
              <w:top w:val="single" w:sz="8" w:space="0" w:color="auto"/>
              <w:left w:val="single" w:sz="8" w:space="0" w:color="auto"/>
              <w:bottom w:val="single" w:sz="8" w:space="0" w:color="auto"/>
              <w:right w:val="single" w:sz="8" w:space="0" w:color="auto"/>
            </w:tcBorders>
          </w:tcPr>
          <w:p w14:paraId="40874B00" w14:textId="2D779FB6" w:rsidR="00531E51" w:rsidRPr="00B26EF7" w:rsidRDefault="00531E51" w:rsidP="009819CE">
            <w:pPr>
              <w:rPr>
                <w:sz w:val="22"/>
              </w:rPr>
            </w:pPr>
            <w:r w:rsidRPr="00B26EF7">
              <w:rPr>
                <w:rFonts w:ascii="Calibri" w:eastAsia="Times New Roman" w:hAnsi="Calibri" w:cs="Calibri"/>
                <w:sz w:val="18"/>
                <w:szCs w:val="18"/>
                <w:lang w:eastAsia="da-DK"/>
              </w:rPr>
              <w:t>6.1</w:t>
            </w:r>
            <w:r w:rsidR="00311AB5">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2</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5504D6" w14:textId="77777777" w:rsidR="00531E51" w:rsidRPr="00B26EF7" w:rsidRDefault="00531E51" w:rsidP="009819CE">
            <w:pPr>
              <w:rPr>
                <w:sz w:val="22"/>
              </w:rPr>
            </w:pPr>
            <w:r w:rsidRPr="00B26EF7">
              <w:rPr>
                <w:rFonts w:ascii="Calibri" w:eastAsia="Calibri" w:hAnsi="Calibri" w:cs="Calibri"/>
                <w:sz w:val="18"/>
                <w:szCs w:val="18"/>
              </w:rPr>
              <w:t xml:space="preserve">Kravkategori: </w:t>
            </w:r>
          </w:p>
        </w:tc>
        <w:tc>
          <w:tcPr>
            <w:tcW w:w="425" w:type="dxa"/>
            <w:tcBorders>
              <w:top w:val="single" w:sz="8" w:space="0" w:color="auto"/>
              <w:left w:val="single" w:sz="8" w:space="0" w:color="auto"/>
              <w:bottom w:val="single" w:sz="8" w:space="0" w:color="auto"/>
              <w:right w:val="single" w:sz="8" w:space="0" w:color="auto"/>
            </w:tcBorders>
          </w:tcPr>
          <w:p w14:paraId="55A7444E" w14:textId="77777777" w:rsidR="00531E51" w:rsidRPr="00B26EF7" w:rsidRDefault="00531E51" w:rsidP="009819CE">
            <w:pPr>
              <w:rPr>
                <w:sz w:val="22"/>
              </w:rPr>
            </w:pPr>
            <w:r w:rsidRPr="00B26EF7">
              <w:rPr>
                <w:rFonts w:ascii="Calibri" w:eastAsia="Calibri" w:hAnsi="Calibri" w:cs="Calibri"/>
                <w:b/>
                <w:bCs/>
                <w:sz w:val="18"/>
                <w:szCs w:val="18"/>
              </w:rPr>
              <w:t>EK</w:t>
            </w:r>
            <w:r w:rsidRPr="00B26EF7">
              <w:rPr>
                <w:rFonts w:ascii="Calibri" w:eastAsia="Calibri" w:hAnsi="Calibri" w:cs="Calibri"/>
                <w:sz w:val="18"/>
                <w:szCs w:val="18"/>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CF457E1" w14:textId="77777777" w:rsidR="00531E51" w:rsidRPr="00B26EF7" w:rsidRDefault="00531E51" w:rsidP="009819CE">
            <w:pPr>
              <w:rPr>
                <w:sz w:val="22"/>
              </w:rPr>
            </w:pPr>
            <w:r w:rsidRPr="00B26EF7">
              <w:rPr>
                <w:rFonts w:ascii="Calibri" w:eastAsia="Calibri" w:hAnsi="Calibri" w:cs="Calibri"/>
                <w:sz w:val="18"/>
                <w:szCs w:val="18"/>
              </w:rPr>
              <w:t xml:space="preserve">Opfyldt: </w:t>
            </w:r>
          </w:p>
        </w:tc>
        <w:tc>
          <w:tcPr>
            <w:tcW w:w="709" w:type="dxa"/>
            <w:tcBorders>
              <w:top w:val="single" w:sz="8" w:space="0" w:color="auto"/>
              <w:left w:val="single" w:sz="8" w:space="0" w:color="auto"/>
              <w:bottom w:val="single" w:sz="8" w:space="0" w:color="auto"/>
              <w:right w:val="single" w:sz="8" w:space="0" w:color="auto"/>
            </w:tcBorders>
            <w:shd w:val="clear" w:color="auto" w:fill="FFFF00"/>
          </w:tcPr>
          <w:p w14:paraId="14DC09AA" w14:textId="77777777" w:rsidR="00531E51" w:rsidRPr="00B26EF7" w:rsidRDefault="00531E51" w:rsidP="009819CE">
            <w:pPr>
              <w:rPr>
                <w:sz w:val="22"/>
              </w:rPr>
            </w:pPr>
            <w:r w:rsidRPr="00B26EF7">
              <w:rPr>
                <w:rFonts w:ascii="Calibri" w:eastAsia="Calibri" w:hAnsi="Calibri" w:cs="Calibri"/>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86B77B4" w14:textId="77777777" w:rsidR="00531E51" w:rsidRPr="00B26EF7" w:rsidRDefault="00531E51" w:rsidP="009819CE">
            <w:pPr>
              <w:rPr>
                <w:sz w:val="22"/>
              </w:rPr>
            </w:pPr>
            <w:r w:rsidRPr="00B26EF7">
              <w:rPr>
                <w:rFonts w:ascii="Calibri" w:eastAsia="Calibri" w:hAnsi="Calibri" w:cs="Calibri"/>
                <w:sz w:val="18"/>
                <w:szCs w:val="18"/>
              </w:rPr>
              <w:t xml:space="preserve">Evalueringskriterie: </w:t>
            </w:r>
          </w:p>
        </w:tc>
        <w:tc>
          <w:tcPr>
            <w:tcW w:w="2474" w:type="dxa"/>
            <w:tcBorders>
              <w:top w:val="single" w:sz="8" w:space="0" w:color="auto"/>
              <w:left w:val="single" w:sz="8" w:space="0" w:color="auto"/>
              <w:bottom w:val="single" w:sz="8" w:space="0" w:color="auto"/>
              <w:right w:val="single" w:sz="8" w:space="0" w:color="auto"/>
            </w:tcBorders>
          </w:tcPr>
          <w:p w14:paraId="2DDC1008" w14:textId="45AD4446" w:rsidR="00531E51" w:rsidRPr="00B26EF7" w:rsidRDefault="00165DB0" w:rsidP="009819CE">
            <w:pPr>
              <w:rPr>
                <w:sz w:val="22"/>
              </w:rPr>
            </w:pPr>
            <w:r w:rsidRPr="00606F6B">
              <w:rPr>
                <w:rFonts w:eastAsia="Times New Roman" w:cstheme="minorHAnsi"/>
                <w:sz w:val="18"/>
                <w:szCs w:val="18"/>
                <w:lang w:eastAsia="da-DK"/>
              </w:rPr>
              <w:t>Funktionalitet</w:t>
            </w:r>
          </w:p>
        </w:tc>
      </w:tr>
      <w:tr w:rsidR="00531E51" w:rsidRPr="00B26EF7" w14:paraId="254F271C" w14:textId="77777777" w:rsidTr="00165DB0">
        <w:trPr>
          <w:trHeight w:val="300"/>
        </w:trPr>
        <w:tc>
          <w:tcPr>
            <w:tcW w:w="140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4601FB1" w14:textId="77777777" w:rsidR="00531E51" w:rsidRPr="00B26EF7" w:rsidRDefault="00531E51" w:rsidP="009819CE">
            <w:pPr>
              <w:rPr>
                <w:sz w:val="22"/>
              </w:rPr>
            </w:pPr>
            <w:r w:rsidRPr="00B26EF7">
              <w:rPr>
                <w:rFonts w:ascii="Calibri" w:eastAsia="Calibri" w:hAnsi="Calibri" w:cs="Calibri"/>
                <w:sz w:val="18"/>
                <w:szCs w:val="18"/>
              </w:rPr>
              <w:t xml:space="preserve">Kundens krav: </w:t>
            </w:r>
          </w:p>
        </w:tc>
        <w:tc>
          <w:tcPr>
            <w:tcW w:w="7152" w:type="dxa"/>
            <w:gridSpan w:val="6"/>
            <w:tcBorders>
              <w:top w:val="single" w:sz="8" w:space="0" w:color="auto"/>
              <w:left w:val="nil"/>
              <w:bottom w:val="single" w:sz="8" w:space="0" w:color="auto"/>
              <w:right w:val="single" w:sz="8" w:space="0" w:color="auto"/>
            </w:tcBorders>
          </w:tcPr>
          <w:p w14:paraId="26ACBA98" w14:textId="32138C69" w:rsidR="00531E51" w:rsidRPr="00B26EF7" w:rsidRDefault="00531E51" w:rsidP="009819CE">
            <w:pPr>
              <w:pStyle w:val="Overskrift3"/>
            </w:pPr>
            <w:bookmarkStart w:id="479" w:name="_Toc74862076"/>
            <w:r w:rsidRPr="00B26EF7">
              <w:t>Adgang til Risikovurdering</w:t>
            </w:r>
            <w:bookmarkEnd w:id="479"/>
            <w:r w:rsidRPr="00B26EF7">
              <w:t xml:space="preserve"> </w:t>
            </w:r>
          </w:p>
          <w:p w14:paraId="67C5AFEA" w14:textId="7DA36F76" w:rsidR="00531E51" w:rsidRPr="00B26EF7" w:rsidRDefault="00531E51" w:rsidP="00AC701D">
            <w:pPr>
              <w:rPr>
                <w:sz w:val="22"/>
              </w:rPr>
            </w:pPr>
            <w:r w:rsidRPr="00B26EF7">
              <w:t>Kunden ønsker en Løsning</w:t>
            </w:r>
            <w:r>
              <w:t>,</w:t>
            </w:r>
            <w:r w:rsidRPr="00B26EF7">
              <w:t xml:space="preserve"> hvor bruger kan oprette og tilgå arbejdet med Risikovurdering fra PC og Mobile enheder.</w:t>
            </w:r>
          </w:p>
          <w:p w14:paraId="1A104D96" w14:textId="7697C8F6" w:rsidR="00531E51" w:rsidRPr="00B26EF7" w:rsidRDefault="00A32A76" w:rsidP="00AC701D">
            <w:pPr>
              <w:rPr>
                <w:sz w:val="22"/>
              </w:rPr>
            </w:pPr>
            <w:r>
              <w:t>Leverandør</w:t>
            </w:r>
            <w:r w:rsidR="00531E51" w:rsidRPr="00B26EF7">
              <w:t xml:space="preserve"> bedes redegøre for</w:t>
            </w:r>
            <w:r w:rsidR="00531E51">
              <w:t>,</w:t>
            </w:r>
            <w:r w:rsidR="00531E51" w:rsidRPr="00B26EF7">
              <w:t xml:space="preserve"> hvordan Risikovurdering kan arbejdes med fra både PC og Mobile enheder. </w:t>
            </w:r>
          </w:p>
        </w:tc>
      </w:tr>
      <w:tr w:rsidR="00531E51" w:rsidRPr="00B26EF7" w14:paraId="260DD3EF" w14:textId="77777777" w:rsidTr="00165DB0">
        <w:trPr>
          <w:trHeight w:val="450"/>
        </w:trPr>
        <w:tc>
          <w:tcPr>
            <w:tcW w:w="1408" w:type="dxa"/>
            <w:gridSpan w:val="2"/>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89C1870" w14:textId="77777777" w:rsidR="00531E51" w:rsidRPr="00B26EF7" w:rsidRDefault="00531E51" w:rsidP="009819CE">
            <w:pPr>
              <w:rPr>
                <w:sz w:val="22"/>
              </w:rPr>
            </w:pPr>
            <w:r w:rsidRPr="00B26EF7">
              <w:rPr>
                <w:rFonts w:ascii="Calibri" w:eastAsia="Calibri" w:hAnsi="Calibri" w:cs="Calibri"/>
                <w:sz w:val="18"/>
                <w:szCs w:val="18"/>
              </w:rPr>
              <w:t xml:space="preserve">Tilbudsgivers svar: </w:t>
            </w:r>
          </w:p>
        </w:tc>
        <w:tc>
          <w:tcPr>
            <w:tcW w:w="7152" w:type="dxa"/>
            <w:gridSpan w:val="6"/>
            <w:vMerge w:val="restart"/>
            <w:tcBorders>
              <w:top w:val="single" w:sz="8" w:space="0" w:color="auto"/>
              <w:left w:val="nil"/>
              <w:bottom w:val="single" w:sz="8" w:space="0" w:color="auto"/>
              <w:right w:val="single" w:sz="8" w:space="0" w:color="auto"/>
            </w:tcBorders>
            <w:shd w:val="clear" w:color="auto" w:fill="FFFF00"/>
          </w:tcPr>
          <w:p w14:paraId="47627487" w14:textId="77777777" w:rsidR="00531E51" w:rsidRPr="00B26EF7" w:rsidRDefault="00531E51" w:rsidP="009819CE">
            <w:pPr>
              <w:rPr>
                <w:sz w:val="22"/>
              </w:rPr>
            </w:pPr>
            <w:r w:rsidRPr="00B26EF7">
              <w:rPr>
                <w:rFonts w:ascii="Calibri" w:eastAsia="Calibri" w:hAnsi="Calibri" w:cs="Calibri"/>
                <w:sz w:val="18"/>
                <w:szCs w:val="18"/>
              </w:rPr>
              <w:t xml:space="preserve">  </w:t>
            </w:r>
          </w:p>
        </w:tc>
      </w:tr>
      <w:tr w:rsidR="00531E51" w:rsidRPr="00B26EF7" w14:paraId="7F44C4C3" w14:textId="77777777" w:rsidTr="00165DB0">
        <w:trPr>
          <w:trHeight w:val="450"/>
        </w:trPr>
        <w:tc>
          <w:tcPr>
            <w:tcW w:w="1408" w:type="dxa"/>
            <w:gridSpan w:val="2"/>
            <w:vMerge/>
            <w:tcBorders>
              <w:top w:val="single" w:sz="0" w:space="0" w:color="auto"/>
              <w:left w:val="single" w:sz="0" w:space="0" w:color="auto"/>
              <w:bottom w:val="single" w:sz="0" w:space="0" w:color="auto"/>
              <w:right w:val="single" w:sz="0" w:space="0" w:color="auto"/>
            </w:tcBorders>
            <w:vAlign w:val="center"/>
          </w:tcPr>
          <w:p w14:paraId="7B882E98" w14:textId="77777777" w:rsidR="00531E51" w:rsidRPr="00B26EF7" w:rsidRDefault="00531E51" w:rsidP="009819CE">
            <w:pPr>
              <w:rPr>
                <w:sz w:val="22"/>
              </w:rPr>
            </w:pPr>
          </w:p>
        </w:tc>
        <w:tc>
          <w:tcPr>
            <w:tcW w:w="7152" w:type="dxa"/>
            <w:gridSpan w:val="6"/>
            <w:vMerge/>
            <w:tcBorders>
              <w:top w:val="single" w:sz="0" w:space="0" w:color="auto"/>
              <w:left w:val="nil"/>
              <w:bottom w:val="single" w:sz="0" w:space="0" w:color="auto"/>
              <w:right w:val="single" w:sz="0" w:space="0" w:color="auto"/>
            </w:tcBorders>
            <w:vAlign w:val="center"/>
          </w:tcPr>
          <w:p w14:paraId="327074F5" w14:textId="77777777" w:rsidR="00531E51" w:rsidRPr="00B26EF7" w:rsidRDefault="00531E51" w:rsidP="009819CE">
            <w:pPr>
              <w:rPr>
                <w:sz w:val="22"/>
              </w:rPr>
            </w:pPr>
          </w:p>
        </w:tc>
      </w:tr>
    </w:tbl>
    <w:p w14:paraId="2DBAB7A8" w14:textId="20804EB4" w:rsidR="009819CE" w:rsidRPr="00B26EF7" w:rsidRDefault="009819CE" w:rsidP="009819CE">
      <w:pPr>
        <w:spacing w:line="257" w:lineRule="auto"/>
        <w:rPr>
          <w:sz w:val="22"/>
        </w:rPr>
      </w:pPr>
      <w:r w:rsidRPr="00B26EF7">
        <w:rPr>
          <w:rFonts w:ascii="Calibri" w:eastAsia="Calibri" w:hAnsi="Calibri" w:cs="Calibri"/>
          <w:sz w:val="22"/>
        </w:rPr>
        <w:t xml:space="preserve"> </w:t>
      </w:r>
    </w:p>
    <w:tbl>
      <w:tblPr>
        <w:tblW w:w="0" w:type="auto"/>
        <w:tblLayout w:type="fixed"/>
        <w:tblLook w:val="04A0" w:firstRow="1" w:lastRow="0" w:firstColumn="1" w:lastColumn="0" w:noHBand="0" w:noVBand="1"/>
      </w:tblPr>
      <w:tblGrid>
        <w:gridCol w:w="841"/>
        <w:gridCol w:w="567"/>
        <w:gridCol w:w="1134"/>
        <w:gridCol w:w="425"/>
        <w:gridCol w:w="709"/>
        <w:gridCol w:w="709"/>
        <w:gridCol w:w="1701"/>
        <w:gridCol w:w="2474"/>
      </w:tblGrid>
      <w:tr w:rsidR="00222346" w:rsidRPr="00B26EF7" w14:paraId="70BD262E" w14:textId="77777777" w:rsidTr="00165DB0">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F24682B" w14:textId="77777777" w:rsidR="00222346" w:rsidRPr="00B26EF7" w:rsidRDefault="00222346" w:rsidP="009819CE">
            <w:pPr>
              <w:rPr>
                <w:sz w:val="22"/>
              </w:rPr>
            </w:pPr>
            <w:r w:rsidRPr="00B26EF7">
              <w:rPr>
                <w:rFonts w:ascii="Calibri" w:eastAsia="Calibri" w:hAnsi="Calibri" w:cs="Calibri"/>
                <w:sz w:val="18"/>
                <w:szCs w:val="18"/>
              </w:rPr>
              <w:t xml:space="preserve">Krav-id: </w:t>
            </w:r>
          </w:p>
        </w:tc>
        <w:tc>
          <w:tcPr>
            <w:tcW w:w="567" w:type="dxa"/>
            <w:tcBorders>
              <w:top w:val="single" w:sz="8" w:space="0" w:color="auto"/>
              <w:left w:val="single" w:sz="8" w:space="0" w:color="auto"/>
              <w:bottom w:val="single" w:sz="8" w:space="0" w:color="auto"/>
              <w:right w:val="single" w:sz="8" w:space="0" w:color="auto"/>
            </w:tcBorders>
          </w:tcPr>
          <w:p w14:paraId="62BD260A" w14:textId="0E5AC8F6" w:rsidR="00222346" w:rsidRPr="00B26EF7" w:rsidRDefault="00222346" w:rsidP="009819CE">
            <w:pPr>
              <w:rPr>
                <w:sz w:val="22"/>
              </w:rPr>
            </w:pPr>
            <w:r w:rsidRPr="00B26EF7">
              <w:rPr>
                <w:rFonts w:ascii="Calibri" w:eastAsia="Times New Roman" w:hAnsi="Calibri" w:cs="Calibri"/>
                <w:sz w:val="18"/>
                <w:szCs w:val="18"/>
                <w:lang w:eastAsia="da-DK"/>
              </w:rPr>
              <w:t>6.1</w:t>
            </w:r>
            <w:r w:rsidR="00311AB5">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3</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D69478B" w14:textId="77777777" w:rsidR="00222346" w:rsidRPr="00B26EF7" w:rsidRDefault="00222346" w:rsidP="009819CE">
            <w:pPr>
              <w:rPr>
                <w:sz w:val="22"/>
              </w:rPr>
            </w:pPr>
            <w:r w:rsidRPr="00B26EF7">
              <w:rPr>
                <w:rFonts w:ascii="Calibri" w:eastAsia="Calibri" w:hAnsi="Calibri" w:cs="Calibri"/>
                <w:sz w:val="18"/>
                <w:szCs w:val="18"/>
              </w:rPr>
              <w:t xml:space="preserve">Kravkategori: </w:t>
            </w:r>
          </w:p>
        </w:tc>
        <w:tc>
          <w:tcPr>
            <w:tcW w:w="425" w:type="dxa"/>
            <w:tcBorders>
              <w:top w:val="single" w:sz="8" w:space="0" w:color="auto"/>
              <w:left w:val="single" w:sz="8" w:space="0" w:color="auto"/>
              <w:bottom w:val="single" w:sz="8" w:space="0" w:color="auto"/>
              <w:right w:val="single" w:sz="8" w:space="0" w:color="auto"/>
            </w:tcBorders>
          </w:tcPr>
          <w:p w14:paraId="1AEA6748" w14:textId="77777777" w:rsidR="00222346" w:rsidRPr="00B26EF7" w:rsidRDefault="00222346" w:rsidP="009819CE">
            <w:pPr>
              <w:rPr>
                <w:sz w:val="22"/>
              </w:rPr>
            </w:pPr>
            <w:r w:rsidRPr="00B26EF7">
              <w:rPr>
                <w:rFonts w:ascii="Calibri" w:eastAsia="Calibri" w:hAnsi="Calibri" w:cs="Calibri"/>
                <w:b/>
                <w:bCs/>
                <w:sz w:val="18"/>
                <w:szCs w:val="18"/>
              </w:rPr>
              <w:t>EK</w:t>
            </w:r>
            <w:r w:rsidRPr="00B26EF7">
              <w:rPr>
                <w:rFonts w:ascii="Calibri" w:eastAsia="Calibri" w:hAnsi="Calibri" w:cs="Calibri"/>
                <w:sz w:val="18"/>
                <w:szCs w:val="18"/>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88E915" w14:textId="77777777" w:rsidR="00222346" w:rsidRPr="00B26EF7" w:rsidRDefault="00222346" w:rsidP="009819CE">
            <w:pPr>
              <w:rPr>
                <w:sz w:val="22"/>
              </w:rPr>
            </w:pPr>
            <w:r w:rsidRPr="00B26EF7">
              <w:rPr>
                <w:rFonts w:ascii="Calibri" w:eastAsia="Calibri" w:hAnsi="Calibri" w:cs="Calibri"/>
                <w:sz w:val="18"/>
                <w:szCs w:val="18"/>
              </w:rPr>
              <w:t xml:space="preserve">Opfyldt: </w:t>
            </w:r>
          </w:p>
        </w:tc>
        <w:tc>
          <w:tcPr>
            <w:tcW w:w="709" w:type="dxa"/>
            <w:tcBorders>
              <w:top w:val="single" w:sz="8" w:space="0" w:color="auto"/>
              <w:left w:val="single" w:sz="8" w:space="0" w:color="auto"/>
              <w:bottom w:val="single" w:sz="8" w:space="0" w:color="auto"/>
              <w:right w:val="single" w:sz="8" w:space="0" w:color="auto"/>
            </w:tcBorders>
            <w:shd w:val="clear" w:color="auto" w:fill="FFFF00"/>
          </w:tcPr>
          <w:p w14:paraId="78629FBF" w14:textId="77777777" w:rsidR="00222346" w:rsidRPr="00B26EF7" w:rsidRDefault="00222346" w:rsidP="009819CE">
            <w:pPr>
              <w:rPr>
                <w:sz w:val="22"/>
              </w:rPr>
            </w:pPr>
            <w:r w:rsidRPr="00B26EF7">
              <w:rPr>
                <w:rFonts w:ascii="Calibri" w:eastAsia="Calibri" w:hAnsi="Calibri" w:cs="Calibri"/>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A974969" w14:textId="77777777" w:rsidR="00222346" w:rsidRPr="00B26EF7" w:rsidRDefault="00222346" w:rsidP="009819CE">
            <w:pPr>
              <w:rPr>
                <w:sz w:val="22"/>
              </w:rPr>
            </w:pPr>
            <w:r w:rsidRPr="00B26EF7">
              <w:rPr>
                <w:rFonts w:ascii="Calibri" w:eastAsia="Calibri" w:hAnsi="Calibri" w:cs="Calibri"/>
                <w:sz w:val="18"/>
                <w:szCs w:val="18"/>
              </w:rPr>
              <w:t xml:space="preserve">Evalueringskriterie: </w:t>
            </w:r>
          </w:p>
        </w:tc>
        <w:tc>
          <w:tcPr>
            <w:tcW w:w="2474" w:type="dxa"/>
            <w:tcBorders>
              <w:top w:val="single" w:sz="8" w:space="0" w:color="auto"/>
              <w:left w:val="single" w:sz="8" w:space="0" w:color="auto"/>
              <w:bottom w:val="single" w:sz="8" w:space="0" w:color="auto"/>
              <w:right w:val="single" w:sz="8" w:space="0" w:color="auto"/>
            </w:tcBorders>
          </w:tcPr>
          <w:p w14:paraId="18E8380F" w14:textId="42F923A3" w:rsidR="00222346" w:rsidRPr="00B26EF7" w:rsidRDefault="00165DB0" w:rsidP="009819CE">
            <w:pPr>
              <w:rPr>
                <w:sz w:val="22"/>
              </w:rPr>
            </w:pPr>
            <w:r w:rsidRPr="00606F6B">
              <w:rPr>
                <w:rFonts w:eastAsia="Times New Roman" w:cstheme="minorHAnsi"/>
                <w:sz w:val="18"/>
                <w:szCs w:val="18"/>
                <w:lang w:eastAsia="da-DK"/>
              </w:rPr>
              <w:t>Funktionalitet</w:t>
            </w:r>
          </w:p>
        </w:tc>
      </w:tr>
      <w:tr w:rsidR="00222346" w:rsidRPr="00B26EF7" w14:paraId="1B23536A" w14:textId="77777777" w:rsidTr="00165DB0">
        <w:trPr>
          <w:trHeight w:val="300"/>
        </w:trPr>
        <w:tc>
          <w:tcPr>
            <w:tcW w:w="140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6E9B17" w14:textId="77777777" w:rsidR="00222346" w:rsidRPr="00B26EF7" w:rsidRDefault="00222346" w:rsidP="009819CE">
            <w:pPr>
              <w:rPr>
                <w:sz w:val="22"/>
              </w:rPr>
            </w:pPr>
            <w:r w:rsidRPr="00B26EF7">
              <w:rPr>
                <w:rFonts w:ascii="Calibri" w:eastAsia="Calibri" w:hAnsi="Calibri" w:cs="Calibri"/>
                <w:sz w:val="18"/>
                <w:szCs w:val="18"/>
              </w:rPr>
              <w:t xml:space="preserve">Kundens krav: </w:t>
            </w:r>
          </w:p>
        </w:tc>
        <w:tc>
          <w:tcPr>
            <w:tcW w:w="7152" w:type="dxa"/>
            <w:gridSpan w:val="6"/>
            <w:tcBorders>
              <w:top w:val="single" w:sz="8" w:space="0" w:color="auto"/>
              <w:left w:val="nil"/>
              <w:bottom w:val="single" w:sz="8" w:space="0" w:color="auto"/>
              <w:right w:val="single" w:sz="8" w:space="0" w:color="auto"/>
            </w:tcBorders>
          </w:tcPr>
          <w:p w14:paraId="654075E1" w14:textId="1D420D14" w:rsidR="00222346" w:rsidRPr="00B26EF7" w:rsidRDefault="00222346" w:rsidP="009819CE">
            <w:pPr>
              <w:pStyle w:val="Overskrift3"/>
            </w:pPr>
            <w:bookmarkStart w:id="480" w:name="_Toc74862077"/>
            <w:r w:rsidRPr="00B26EF7">
              <w:t>Oprettelse af Handlingsplan i forbindelse med risikovurdering</w:t>
            </w:r>
            <w:bookmarkEnd w:id="480"/>
          </w:p>
          <w:p w14:paraId="47765395" w14:textId="6E310AC6" w:rsidR="00222346" w:rsidRPr="00B26EF7" w:rsidRDefault="00222346" w:rsidP="00AC701D">
            <w:pPr>
              <w:rPr>
                <w:sz w:val="22"/>
              </w:rPr>
            </w:pPr>
            <w:r w:rsidRPr="00B26EF7">
              <w:t>Kunden ønsker en Løsning</w:t>
            </w:r>
            <w:r>
              <w:t>,</w:t>
            </w:r>
            <w:r w:rsidRPr="00B26EF7">
              <w:t xml:space="preserve"> hvor det er muligt at oprette en Handlingsplan i forbindelse med udarbejdelse af en Risikovurdering for at løbende kunne følge op og evaluere på risici.</w:t>
            </w:r>
          </w:p>
          <w:p w14:paraId="12E40AA2" w14:textId="457D93D2" w:rsidR="00222346" w:rsidRPr="00B26EF7" w:rsidRDefault="00A32A76" w:rsidP="00AC701D">
            <w:pPr>
              <w:rPr>
                <w:sz w:val="22"/>
              </w:rPr>
            </w:pPr>
            <w:r>
              <w:t>Leverandør</w:t>
            </w:r>
            <w:r w:rsidR="00222346" w:rsidRPr="00B26EF7">
              <w:t xml:space="preserve"> bedes redegøre for</w:t>
            </w:r>
            <w:r w:rsidR="00222346">
              <w:t>,</w:t>
            </w:r>
            <w:r w:rsidR="00222346" w:rsidRPr="00B26EF7">
              <w:t xml:space="preserve"> hvordan løsningen muliggør en oprettelse af Handlingsplan i forbindelse med Risikovurderingen.  </w:t>
            </w:r>
          </w:p>
        </w:tc>
      </w:tr>
      <w:tr w:rsidR="00222346" w:rsidRPr="00B26EF7" w14:paraId="244FF036" w14:textId="77777777" w:rsidTr="00165DB0">
        <w:trPr>
          <w:trHeight w:val="450"/>
        </w:trPr>
        <w:tc>
          <w:tcPr>
            <w:tcW w:w="1408" w:type="dxa"/>
            <w:gridSpan w:val="2"/>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543CA2C" w14:textId="77777777" w:rsidR="00222346" w:rsidRPr="00B26EF7" w:rsidRDefault="00222346" w:rsidP="009819CE">
            <w:pPr>
              <w:rPr>
                <w:sz w:val="22"/>
              </w:rPr>
            </w:pPr>
            <w:r w:rsidRPr="00B26EF7">
              <w:rPr>
                <w:rFonts w:ascii="Calibri" w:eastAsia="Calibri" w:hAnsi="Calibri" w:cs="Calibri"/>
                <w:sz w:val="18"/>
                <w:szCs w:val="18"/>
              </w:rPr>
              <w:t xml:space="preserve">Tilbudsgivers svar: </w:t>
            </w:r>
          </w:p>
        </w:tc>
        <w:tc>
          <w:tcPr>
            <w:tcW w:w="7152" w:type="dxa"/>
            <w:gridSpan w:val="6"/>
            <w:vMerge w:val="restart"/>
            <w:tcBorders>
              <w:top w:val="single" w:sz="8" w:space="0" w:color="auto"/>
              <w:left w:val="nil"/>
              <w:bottom w:val="single" w:sz="8" w:space="0" w:color="auto"/>
              <w:right w:val="single" w:sz="8" w:space="0" w:color="auto"/>
            </w:tcBorders>
            <w:shd w:val="clear" w:color="auto" w:fill="FFFF00"/>
          </w:tcPr>
          <w:p w14:paraId="04AFCA76" w14:textId="77777777" w:rsidR="00222346" w:rsidRPr="00B26EF7" w:rsidRDefault="00222346" w:rsidP="009819CE">
            <w:pPr>
              <w:rPr>
                <w:sz w:val="22"/>
              </w:rPr>
            </w:pPr>
            <w:r w:rsidRPr="00B26EF7">
              <w:rPr>
                <w:rFonts w:ascii="Calibri" w:eastAsia="Calibri" w:hAnsi="Calibri" w:cs="Calibri"/>
                <w:sz w:val="18"/>
                <w:szCs w:val="18"/>
              </w:rPr>
              <w:t xml:space="preserve">  </w:t>
            </w:r>
          </w:p>
        </w:tc>
      </w:tr>
      <w:tr w:rsidR="00222346" w:rsidRPr="00B26EF7" w14:paraId="1497548C" w14:textId="77777777" w:rsidTr="00165DB0">
        <w:trPr>
          <w:trHeight w:val="450"/>
        </w:trPr>
        <w:tc>
          <w:tcPr>
            <w:tcW w:w="1408" w:type="dxa"/>
            <w:gridSpan w:val="2"/>
            <w:vMerge/>
            <w:tcBorders>
              <w:top w:val="single" w:sz="0" w:space="0" w:color="auto"/>
              <w:left w:val="single" w:sz="0" w:space="0" w:color="auto"/>
              <w:bottom w:val="single" w:sz="0" w:space="0" w:color="auto"/>
              <w:right w:val="single" w:sz="0" w:space="0" w:color="auto"/>
            </w:tcBorders>
            <w:vAlign w:val="center"/>
          </w:tcPr>
          <w:p w14:paraId="29BF0D61" w14:textId="77777777" w:rsidR="00222346" w:rsidRPr="00B26EF7" w:rsidRDefault="00222346" w:rsidP="009819CE">
            <w:pPr>
              <w:rPr>
                <w:sz w:val="22"/>
              </w:rPr>
            </w:pPr>
          </w:p>
        </w:tc>
        <w:tc>
          <w:tcPr>
            <w:tcW w:w="7152" w:type="dxa"/>
            <w:gridSpan w:val="6"/>
            <w:vMerge/>
            <w:tcBorders>
              <w:top w:val="single" w:sz="0" w:space="0" w:color="auto"/>
              <w:left w:val="nil"/>
              <w:bottom w:val="single" w:sz="0" w:space="0" w:color="auto"/>
              <w:right w:val="single" w:sz="0" w:space="0" w:color="auto"/>
            </w:tcBorders>
            <w:vAlign w:val="center"/>
          </w:tcPr>
          <w:p w14:paraId="2170F9D6" w14:textId="77777777" w:rsidR="00222346" w:rsidRPr="00B26EF7" w:rsidRDefault="00222346" w:rsidP="009819CE">
            <w:pPr>
              <w:rPr>
                <w:sz w:val="22"/>
              </w:rPr>
            </w:pPr>
          </w:p>
        </w:tc>
      </w:tr>
    </w:tbl>
    <w:p w14:paraId="0757CF66" w14:textId="038B1D7B" w:rsidR="009819CE" w:rsidRPr="00B26EF7" w:rsidRDefault="009819CE" w:rsidP="009819CE">
      <w:pPr>
        <w:spacing w:line="257" w:lineRule="auto"/>
        <w:rPr>
          <w:sz w:val="22"/>
        </w:rPr>
      </w:pPr>
    </w:p>
    <w:tbl>
      <w:tblPr>
        <w:tblW w:w="0" w:type="auto"/>
        <w:tblLayout w:type="fixed"/>
        <w:tblLook w:val="04A0" w:firstRow="1" w:lastRow="0" w:firstColumn="1" w:lastColumn="0" w:noHBand="0" w:noVBand="1"/>
      </w:tblPr>
      <w:tblGrid>
        <w:gridCol w:w="841"/>
        <w:gridCol w:w="567"/>
        <w:gridCol w:w="1134"/>
        <w:gridCol w:w="425"/>
        <w:gridCol w:w="709"/>
        <w:gridCol w:w="709"/>
        <w:gridCol w:w="1701"/>
        <w:gridCol w:w="2474"/>
      </w:tblGrid>
      <w:tr w:rsidR="00222346" w:rsidRPr="00B26EF7" w14:paraId="4446A3BE" w14:textId="77777777" w:rsidTr="00A12BE0">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EBC3347" w14:textId="77777777" w:rsidR="00222346" w:rsidRPr="00B26EF7" w:rsidRDefault="00222346" w:rsidP="009819CE">
            <w:pPr>
              <w:rPr>
                <w:sz w:val="22"/>
              </w:rPr>
            </w:pPr>
            <w:r w:rsidRPr="00B26EF7">
              <w:rPr>
                <w:rFonts w:ascii="Calibri" w:eastAsia="Calibri" w:hAnsi="Calibri" w:cs="Calibri"/>
                <w:sz w:val="18"/>
                <w:szCs w:val="18"/>
              </w:rPr>
              <w:t xml:space="preserve">Krav-id: </w:t>
            </w:r>
          </w:p>
        </w:tc>
        <w:tc>
          <w:tcPr>
            <w:tcW w:w="567" w:type="dxa"/>
            <w:tcBorders>
              <w:top w:val="single" w:sz="8" w:space="0" w:color="auto"/>
              <w:left w:val="single" w:sz="8" w:space="0" w:color="auto"/>
              <w:bottom w:val="single" w:sz="8" w:space="0" w:color="auto"/>
              <w:right w:val="single" w:sz="8" w:space="0" w:color="auto"/>
            </w:tcBorders>
          </w:tcPr>
          <w:p w14:paraId="2507FF9D" w14:textId="5941565D" w:rsidR="00222346" w:rsidRPr="00B26EF7" w:rsidRDefault="00222346" w:rsidP="009819CE">
            <w:pPr>
              <w:rPr>
                <w:sz w:val="22"/>
              </w:rPr>
            </w:pPr>
            <w:r w:rsidRPr="00B26EF7">
              <w:rPr>
                <w:rFonts w:ascii="Calibri" w:eastAsia="Times New Roman" w:hAnsi="Calibri" w:cs="Calibri"/>
                <w:sz w:val="18"/>
                <w:szCs w:val="18"/>
                <w:lang w:eastAsia="da-DK"/>
              </w:rPr>
              <w:t>6.1</w:t>
            </w:r>
            <w:r w:rsidR="00311AB5">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4</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EE5F530" w14:textId="77777777" w:rsidR="00222346" w:rsidRPr="00B26EF7" w:rsidRDefault="00222346" w:rsidP="009819CE">
            <w:pPr>
              <w:rPr>
                <w:sz w:val="22"/>
              </w:rPr>
            </w:pPr>
            <w:r w:rsidRPr="00B26EF7">
              <w:rPr>
                <w:rFonts w:ascii="Calibri" w:eastAsia="Calibri" w:hAnsi="Calibri" w:cs="Calibri"/>
                <w:sz w:val="18"/>
                <w:szCs w:val="18"/>
              </w:rPr>
              <w:t xml:space="preserve">Kravkategori: </w:t>
            </w:r>
          </w:p>
        </w:tc>
        <w:tc>
          <w:tcPr>
            <w:tcW w:w="425" w:type="dxa"/>
            <w:tcBorders>
              <w:top w:val="single" w:sz="8" w:space="0" w:color="auto"/>
              <w:left w:val="single" w:sz="8" w:space="0" w:color="auto"/>
              <w:bottom w:val="single" w:sz="8" w:space="0" w:color="auto"/>
              <w:right w:val="single" w:sz="8" w:space="0" w:color="auto"/>
            </w:tcBorders>
          </w:tcPr>
          <w:p w14:paraId="16FC1366" w14:textId="77777777" w:rsidR="00222346" w:rsidRPr="00B26EF7" w:rsidRDefault="00222346" w:rsidP="009819CE">
            <w:pPr>
              <w:rPr>
                <w:sz w:val="22"/>
              </w:rPr>
            </w:pPr>
            <w:r w:rsidRPr="00B26EF7">
              <w:rPr>
                <w:rFonts w:ascii="Calibri" w:eastAsia="Calibri" w:hAnsi="Calibri" w:cs="Calibri"/>
                <w:b/>
                <w:bCs/>
                <w:sz w:val="18"/>
                <w:szCs w:val="18"/>
              </w:rPr>
              <w:t>EK</w:t>
            </w:r>
            <w:r w:rsidRPr="00B26EF7">
              <w:rPr>
                <w:rFonts w:ascii="Calibri" w:eastAsia="Calibri" w:hAnsi="Calibri" w:cs="Calibri"/>
                <w:sz w:val="18"/>
                <w:szCs w:val="18"/>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80E52D" w14:textId="77777777" w:rsidR="00222346" w:rsidRPr="00B26EF7" w:rsidRDefault="00222346" w:rsidP="009819CE">
            <w:pPr>
              <w:rPr>
                <w:sz w:val="22"/>
              </w:rPr>
            </w:pPr>
            <w:r w:rsidRPr="00B26EF7">
              <w:rPr>
                <w:rFonts w:ascii="Calibri" w:eastAsia="Calibri" w:hAnsi="Calibri" w:cs="Calibri"/>
                <w:sz w:val="18"/>
                <w:szCs w:val="18"/>
              </w:rPr>
              <w:t xml:space="preserve">Opfyldt: </w:t>
            </w:r>
          </w:p>
        </w:tc>
        <w:tc>
          <w:tcPr>
            <w:tcW w:w="709" w:type="dxa"/>
            <w:tcBorders>
              <w:top w:val="single" w:sz="8" w:space="0" w:color="auto"/>
              <w:left w:val="single" w:sz="8" w:space="0" w:color="auto"/>
              <w:bottom w:val="single" w:sz="8" w:space="0" w:color="auto"/>
              <w:right w:val="single" w:sz="8" w:space="0" w:color="auto"/>
            </w:tcBorders>
            <w:shd w:val="clear" w:color="auto" w:fill="FFFF00"/>
          </w:tcPr>
          <w:p w14:paraId="6EE4E73B" w14:textId="77777777" w:rsidR="00222346" w:rsidRPr="00B26EF7" w:rsidRDefault="00222346" w:rsidP="009819CE">
            <w:pPr>
              <w:rPr>
                <w:sz w:val="22"/>
              </w:rPr>
            </w:pPr>
            <w:r w:rsidRPr="00B26EF7">
              <w:rPr>
                <w:rFonts w:ascii="Calibri" w:eastAsia="Calibri" w:hAnsi="Calibri" w:cs="Calibri"/>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E87B440" w14:textId="77777777" w:rsidR="00222346" w:rsidRPr="00B26EF7" w:rsidRDefault="00222346" w:rsidP="009819CE">
            <w:pPr>
              <w:rPr>
                <w:sz w:val="22"/>
              </w:rPr>
            </w:pPr>
            <w:r w:rsidRPr="00B26EF7">
              <w:rPr>
                <w:rFonts w:ascii="Calibri" w:eastAsia="Calibri" w:hAnsi="Calibri" w:cs="Calibri"/>
                <w:sz w:val="18"/>
                <w:szCs w:val="18"/>
              </w:rPr>
              <w:t xml:space="preserve">Evalueringskriterie: </w:t>
            </w:r>
          </w:p>
        </w:tc>
        <w:tc>
          <w:tcPr>
            <w:tcW w:w="2474" w:type="dxa"/>
            <w:tcBorders>
              <w:top w:val="single" w:sz="8" w:space="0" w:color="auto"/>
              <w:left w:val="single" w:sz="8" w:space="0" w:color="auto"/>
              <w:bottom w:val="single" w:sz="8" w:space="0" w:color="auto"/>
              <w:right w:val="single" w:sz="8" w:space="0" w:color="auto"/>
            </w:tcBorders>
          </w:tcPr>
          <w:p w14:paraId="171AD1CC" w14:textId="1F3F214C" w:rsidR="00222346" w:rsidRPr="00B26EF7" w:rsidRDefault="00165DB0" w:rsidP="009819CE">
            <w:pPr>
              <w:rPr>
                <w:sz w:val="22"/>
              </w:rPr>
            </w:pPr>
            <w:r w:rsidRPr="00606F6B">
              <w:rPr>
                <w:rFonts w:eastAsia="Times New Roman" w:cstheme="minorHAnsi"/>
                <w:sz w:val="18"/>
                <w:szCs w:val="18"/>
                <w:lang w:eastAsia="da-DK"/>
              </w:rPr>
              <w:t>Funktionalitet</w:t>
            </w:r>
          </w:p>
        </w:tc>
      </w:tr>
      <w:tr w:rsidR="00222346" w:rsidRPr="00B26EF7" w14:paraId="6587136B" w14:textId="77777777" w:rsidTr="00165DB0">
        <w:trPr>
          <w:trHeight w:val="300"/>
        </w:trPr>
        <w:tc>
          <w:tcPr>
            <w:tcW w:w="140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049433" w14:textId="77777777" w:rsidR="00222346" w:rsidRPr="00B26EF7" w:rsidRDefault="00222346" w:rsidP="009819CE">
            <w:pPr>
              <w:rPr>
                <w:sz w:val="22"/>
              </w:rPr>
            </w:pPr>
            <w:r w:rsidRPr="00B26EF7">
              <w:rPr>
                <w:rFonts w:ascii="Calibri" w:eastAsia="Calibri" w:hAnsi="Calibri" w:cs="Calibri"/>
                <w:sz w:val="18"/>
                <w:szCs w:val="18"/>
              </w:rPr>
              <w:t xml:space="preserve">Kundens krav: </w:t>
            </w:r>
          </w:p>
        </w:tc>
        <w:tc>
          <w:tcPr>
            <w:tcW w:w="7152" w:type="dxa"/>
            <w:gridSpan w:val="6"/>
            <w:tcBorders>
              <w:top w:val="single" w:sz="8" w:space="0" w:color="auto"/>
              <w:left w:val="nil"/>
              <w:bottom w:val="single" w:sz="8" w:space="0" w:color="auto"/>
              <w:right w:val="single" w:sz="8" w:space="0" w:color="auto"/>
            </w:tcBorders>
          </w:tcPr>
          <w:p w14:paraId="1F05094F" w14:textId="33FC4A68" w:rsidR="00222346" w:rsidRPr="00B26EF7" w:rsidRDefault="00222346" w:rsidP="00AC701D">
            <w:pPr>
              <w:pStyle w:val="Overskrift3"/>
            </w:pPr>
            <w:bookmarkStart w:id="481" w:name="_Toc74862078"/>
            <w:r w:rsidRPr="00B26EF7">
              <w:t>Kobling til daglig dokumentation</w:t>
            </w:r>
            <w:bookmarkEnd w:id="481"/>
          </w:p>
          <w:p w14:paraId="6157BFEA" w14:textId="7D25A9B8" w:rsidR="00222346" w:rsidRPr="00B26EF7" w:rsidRDefault="00222346" w:rsidP="00AC701D">
            <w:pPr>
              <w:rPr>
                <w:sz w:val="22"/>
              </w:rPr>
            </w:pPr>
            <w:r w:rsidRPr="00B26EF7">
              <w:t>Kunden ønsker en Løsning</w:t>
            </w:r>
            <w:r>
              <w:t>,</w:t>
            </w:r>
            <w:r w:rsidRPr="00B26EF7">
              <w:t xml:space="preserve"> hvor daglig dokumentation i forbindelse med en borger kan kobles til Risikovurderingen og Handlingsplan.</w:t>
            </w:r>
          </w:p>
          <w:p w14:paraId="5194F458" w14:textId="03487834" w:rsidR="00222346" w:rsidRPr="00B26EF7" w:rsidRDefault="00A32A76" w:rsidP="00AC701D">
            <w:pPr>
              <w:rPr>
                <w:sz w:val="22"/>
              </w:rPr>
            </w:pPr>
            <w:r>
              <w:t>Leverandør</w:t>
            </w:r>
            <w:r w:rsidR="00222346" w:rsidRPr="00B26EF7">
              <w:t xml:space="preserve"> bedes redegøre for</w:t>
            </w:r>
            <w:r w:rsidR="00222346">
              <w:t>,</w:t>
            </w:r>
            <w:r w:rsidR="00222346" w:rsidRPr="00B26EF7">
              <w:t xml:space="preserve"> hvordan man i løsningen kan koble dokumentation omkring arbejdet med borger med Risikovurderingen samt Handlingsplan.</w:t>
            </w:r>
          </w:p>
        </w:tc>
      </w:tr>
      <w:tr w:rsidR="00222346" w:rsidRPr="00B26EF7" w14:paraId="470A610F" w14:textId="77777777" w:rsidTr="00165DB0">
        <w:trPr>
          <w:trHeight w:val="450"/>
        </w:trPr>
        <w:tc>
          <w:tcPr>
            <w:tcW w:w="1408" w:type="dxa"/>
            <w:gridSpan w:val="2"/>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A00D75A" w14:textId="77777777" w:rsidR="00222346" w:rsidRPr="00B26EF7" w:rsidRDefault="00222346" w:rsidP="009819CE">
            <w:pPr>
              <w:rPr>
                <w:sz w:val="22"/>
              </w:rPr>
            </w:pPr>
            <w:r w:rsidRPr="00B26EF7">
              <w:rPr>
                <w:rFonts w:ascii="Calibri" w:eastAsia="Calibri" w:hAnsi="Calibri" w:cs="Calibri"/>
                <w:sz w:val="18"/>
                <w:szCs w:val="18"/>
              </w:rPr>
              <w:t xml:space="preserve">Tilbudsgivers svar: </w:t>
            </w:r>
          </w:p>
        </w:tc>
        <w:tc>
          <w:tcPr>
            <w:tcW w:w="7152" w:type="dxa"/>
            <w:gridSpan w:val="6"/>
            <w:vMerge w:val="restart"/>
            <w:tcBorders>
              <w:top w:val="single" w:sz="8" w:space="0" w:color="auto"/>
              <w:left w:val="nil"/>
              <w:bottom w:val="single" w:sz="8" w:space="0" w:color="auto"/>
              <w:right w:val="single" w:sz="8" w:space="0" w:color="auto"/>
            </w:tcBorders>
            <w:shd w:val="clear" w:color="auto" w:fill="FFFF00"/>
          </w:tcPr>
          <w:p w14:paraId="5D524540" w14:textId="77777777" w:rsidR="00222346" w:rsidRPr="00B26EF7" w:rsidRDefault="00222346" w:rsidP="009819CE">
            <w:pPr>
              <w:rPr>
                <w:sz w:val="22"/>
              </w:rPr>
            </w:pPr>
            <w:r w:rsidRPr="00B26EF7">
              <w:rPr>
                <w:rFonts w:ascii="Calibri" w:eastAsia="Calibri" w:hAnsi="Calibri" w:cs="Calibri"/>
                <w:sz w:val="18"/>
                <w:szCs w:val="18"/>
              </w:rPr>
              <w:t xml:space="preserve">  </w:t>
            </w:r>
          </w:p>
        </w:tc>
      </w:tr>
      <w:tr w:rsidR="00222346" w:rsidRPr="00B26EF7" w14:paraId="4864D36A" w14:textId="77777777" w:rsidTr="00165DB0">
        <w:trPr>
          <w:trHeight w:val="450"/>
        </w:trPr>
        <w:tc>
          <w:tcPr>
            <w:tcW w:w="1408" w:type="dxa"/>
            <w:gridSpan w:val="2"/>
            <w:vMerge/>
            <w:tcBorders>
              <w:top w:val="single" w:sz="0" w:space="0" w:color="auto"/>
              <w:left w:val="single" w:sz="0" w:space="0" w:color="auto"/>
              <w:bottom w:val="single" w:sz="0" w:space="0" w:color="auto"/>
              <w:right w:val="single" w:sz="0" w:space="0" w:color="auto"/>
            </w:tcBorders>
            <w:vAlign w:val="center"/>
          </w:tcPr>
          <w:p w14:paraId="743A5370" w14:textId="77777777" w:rsidR="00222346" w:rsidRPr="00B26EF7" w:rsidRDefault="00222346" w:rsidP="009819CE">
            <w:pPr>
              <w:rPr>
                <w:sz w:val="22"/>
              </w:rPr>
            </w:pPr>
          </w:p>
        </w:tc>
        <w:tc>
          <w:tcPr>
            <w:tcW w:w="7152" w:type="dxa"/>
            <w:gridSpan w:val="6"/>
            <w:vMerge/>
            <w:tcBorders>
              <w:top w:val="single" w:sz="0" w:space="0" w:color="auto"/>
              <w:left w:val="nil"/>
              <w:bottom w:val="single" w:sz="0" w:space="0" w:color="auto"/>
              <w:right w:val="single" w:sz="0" w:space="0" w:color="auto"/>
            </w:tcBorders>
            <w:vAlign w:val="center"/>
          </w:tcPr>
          <w:p w14:paraId="7C9FEB77" w14:textId="77777777" w:rsidR="00222346" w:rsidRPr="00B26EF7" w:rsidRDefault="00222346" w:rsidP="009819CE">
            <w:pPr>
              <w:rPr>
                <w:sz w:val="22"/>
              </w:rPr>
            </w:pPr>
          </w:p>
        </w:tc>
      </w:tr>
    </w:tbl>
    <w:p w14:paraId="6E20AAF5" w14:textId="363395E7" w:rsidR="009819CE" w:rsidRDefault="009819CE" w:rsidP="009819CE">
      <w:pPr>
        <w:spacing w:line="257" w:lineRule="auto"/>
        <w:rPr>
          <w:sz w:val="22"/>
        </w:rPr>
      </w:pPr>
    </w:p>
    <w:p w14:paraId="740A7CA8" w14:textId="515D2CA5" w:rsidR="003B5CE6" w:rsidRDefault="003B5CE6" w:rsidP="009819CE">
      <w:pPr>
        <w:spacing w:line="257" w:lineRule="auto"/>
        <w:rPr>
          <w:sz w:val="22"/>
        </w:rPr>
      </w:pPr>
    </w:p>
    <w:p w14:paraId="7E869A44" w14:textId="77777777" w:rsidR="003B5CE6" w:rsidRPr="00B26EF7" w:rsidRDefault="003B5CE6" w:rsidP="009819CE">
      <w:pPr>
        <w:spacing w:line="257" w:lineRule="auto"/>
        <w:rPr>
          <w:sz w:val="22"/>
        </w:rPr>
      </w:pPr>
    </w:p>
    <w:tbl>
      <w:tblPr>
        <w:tblW w:w="0" w:type="auto"/>
        <w:tblLayout w:type="fixed"/>
        <w:tblLook w:val="04A0" w:firstRow="1" w:lastRow="0" w:firstColumn="1" w:lastColumn="0" w:noHBand="0" w:noVBand="1"/>
      </w:tblPr>
      <w:tblGrid>
        <w:gridCol w:w="841"/>
        <w:gridCol w:w="567"/>
        <w:gridCol w:w="1134"/>
        <w:gridCol w:w="425"/>
        <w:gridCol w:w="709"/>
        <w:gridCol w:w="709"/>
        <w:gridCol w:w="1701"/>
        <w:gridCol w:w="2474"/>
      </w:tblGrid>
      <w:tr w:rsidR="00222346" w:rsidRPr="00B26EF7" w14:paraId="79F6E34F" w14:textId="77777777" w:rsidTr="00A12BE0">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64B5FCD" w14:textId="77777777" w:rsidR="00222346" w:rsidRPr="00B26EF7" w:rsidRDefault="00222346" w:rsidP="009819CE">
            <w:pPr>
              <w:rPr>
                <w:sz w:val="22"/>
              </w:rPr>
            </w:pPr>
            <w:r w:rsidRPr="00B26EF7">
              <w:rPr>
                <w:rFonts w:ascii="Calibri" w:eastAsia="Calibri" w:hAnsi="Calibri" w:cs="Calibri"/>
                <w:sz w:val="18"/>
                <w:szCs w:val="18"/>
              </w:rPr>
              <w:t xml:space="preserve">Krav-id: </w:t>
            </w:r>
          </w:p>
        </w:tc>
        <w:tc>
          <w:tcPr>
            <w:tcW w:w="567" w:type="dxa"/>
            <w:tcBorders>
              <w:top w:val="single" w:sz="8" w:space="0" w:color="auto"/>
              <w:left w:val="single" w:sz="8" w:space="0" w:color="auto"/>
              <w:bottom w:val="single" w:sz="8" w:space="0" w:color="auto"/>
              <w:right w:val="single" w:sz="8" w:space="0" w:color="auto"/>
            </w:tcBorders>
          </w:tcPr>
          <w:p w14:paraId="44A743C4" w14:textId="6D20A183" w:rsidR="00222346" w:rsidRPr="00B26EF7" w:rsidRDefault="00222346" w:rsidP="009819CE">
            <w:pPr>
              <w:rPr>
                <w:sz w:val="22"/>
              </w:rPr>
            </w:pPr>
            <w:r w:rsidRPr="00B26EF7">
              <w:rPr>
                <w:rFonts w:ascii="Calibri" w:eastAsia="Times New Roman" w:hAnsi="Calibri" w:cs="Calibri"/>
                <w:sz w:val="18"/>
                <w:szCs w:val="18"/>
                <w:lang w:eastAsia="da-DK"/>
              </w:rPr>
              <w:t>6.1</w:t>
            </w:r>
            <w:r w:rsidR="00311AB5">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5</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DF9FA0" w14:textId="77777777" w:rsidR="00222346" w:rsidRPr="00B26EF7" w:rsidRDefault="00222346" w:rsidP="009819CE">
            <w:pPr>
              <w:rPr>
                <w:sz w:val="22"/>
              </w:rPr>
            </w:pPr>
            <w:r w:rsidRPr="00B26EF7">
              <w:rPr>
                <w:rFonts w:ascii="Calibri" w:eastAsia="Calibri" w:hAnsi="Calibri" w:cs="Calibri"/>
                <w:sz w:val="18"/>
                <w:szCs w:val="18"/>
              </w:rPr>
              <w:t xml:space="preserve">Kravkategori: </w:t>
            </w:r>
          </w:p>
        </w:tc>
        <w:tc>
          <w:tcPr>
            <w:tcW w:w="425" w:type="dxa"/>
            <w:tcBorders>
              <w:top w:val="single" w:sz="8" w:space="0" w:color="auto"/>
              <w:left w:val="single" w:sz="8" w:space="0" w:color="auto"/>
              <w:bottom w:val="single" w:sz="8" w:space="0" w:color="auto"/>
              <w:right w:val="single" w:sz="8" w:space="0" w:color="auto"/>
            </w:tcBorders>
          </w:tcPr>
          <w:p w14:paraId="20FBACC5" w14:textId="77777777" w:rsidR="00222346" w:rsidRPr="00B26EF7" w:rsidRDefault="00222346" w:rsidP="009819CE">
            <w:pPr>
              <w:rPr>
                <w:sz w:val="22"/>
              </w:rPr>
            </w:pPr>
            <w:r w:rsidRPr="00B26EF7">
              <w:rPr>
                <w:rFonts w:ascii="Calibri" w:eastAsia="Calibri" w:hAnsi="Calibri" w:cs="Calibri"/>
                <w:b/>
                <w:bCs/>
                <w:sz w:val="18"/>
                <w:szCs w:val="18"/>
              </w:rPr>
              <w:t>EK</w:t>
            </w:r>
            <w:r w:rsidRPr="00B26EF7">
              <w:rPr>
                <w:rFonts w:ascii="Calibri" w:eastAsia="Calibri" w:hAnsi="Calibri" w:cs="Calibri"/>
                <w:sz w:val="18"/>
                <w:szCs w:val="18"/>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1FCDC4" w14:textId="77777777" w:rsidR="00222346" w:rsidRPr="00B26EF7" w:rsidRDefault="00222346" w:rsidP="009819CE">
            <w:pPr>
              <w:rPr>
                <w:sz w:val="22"/>
              </w:rPr>
            </w:pPr>
            <w:r w:rsidRPr="00B26EF7">
              <w:rPr>
                <w:rFonts w:ascii="Calibri" w:eastAsia="Calibri" w:hAnsi="Calibri" w:cs="Calibri"/>
                <w:sz w:val="18"/>
                <w:szCs w:val="18"/>
              </w:rPr>
              <w:t xml:space="preserve">Opfyldt: </w:t>
            </w:r>
          </w:p>
        </w:tc>
        <w:tc>
          <w:tcPr>
            <w:tcW w:w="709" w:type="dxa"/>
            <w:tcBorders>
              <w:top w:val="single" w:sz="8" w:space="0" w:color="auto"/>
              <w:left w:val="single" w:sz="8" w:space="0" w:color="auto"/>
              <w:bottom w:val="single" w:sz="8" w:space="0" w:color="auto"/>
              <w:right w:val="single" w:sz="8" w:space="0" w:color="auto"/>
            </w:tcBorders>
            <w:shd w:val="clear" w:color="auto" w:fill="FFFF00"/>
          </w:tcPr>
          <w:p w14:paraId="4925CDFD" w14:textId="77777777" w:rsidR="00222346" w:rsidRPr="00B26EF7" w:rsidRDefault="00222346" w:rsidP="009819CE">
            <w:pPr>
              <w:rPr>
                <w:sz w:val="22"/>
              </w:rPr>
            </w:pPr>
            <w:r w:rsidRPr="00B26EF7">
              <w:rPr>
                <w:rFonts w:ascii="Calibri" w:eastAsia="Calibri" w:hAnsi="Calibri" w:cs="Calibri"/>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5C516E" w14:textId="77777777" w:rsidR="00222346" w:rsidRPr="00B26EF7" w:rsidRDefault="00222346" w:rsidP="009819CE">
            <w:pPr>
              <w:rPr>
                <w:sz w:val="22"/>
              </w:rPr>
            </w:pPr>
            <w:r w:rsidRPr="00B26EF7">
              <w:rPr>
                <w:rFonts w:ascii="Calibri" w:eastAsia="Calibri" w:hAnsi="Calibri" w:cs="Calibri"/>
                <w:sz w:val="18"/>
                <w:szCs w:val="18"/>
              </w:rPr>
              <w:t xml:space="preserve">Evalueringskriterie: </w:t>
            </w:r>
          </w:p>
        </w:tc>
        <w:tc>
          <w:tcPr>
            <w:tcW w:w="2474" w:type="dxa"/>
            <w:tcBorders>
              <w:top w:val="single" w:sz="8" w:space="0" w:color="auto"/>
              <w:left w:val="single" w:sz="8" w:space="0" w:color="auto"/>
              <w:bottom w:val="single" w:sz="8" w:space="0" w:color="auto"/>
              <w:right w:val="single" w:sz="8" w:space="0" w:color="auto"/>
            </w:tcBorders>
          </w:tcPr>
          <w:p w14:paraId="52ACBFBA" w14:textId="3A09E03E" w:rsidR="00222346" w:rsidRPr="00B26EF7" w:rsidRDefault="00165DB0" w:rsidP="009819CE">
            <w:pPr>
              <w:rPr>
                <w:sz w:val="22"/>
              </w:rPr>
            </w:pPr>
            <w:r w:rsidRPr="00606F6B">
              <w:rPr>
                <w:rFonts w:eastAsia="Times New Roman" w:cstheme="minorHAnsi"/>
                <w:sz w:val="18"/>
                <w:szCs w:val="18"/>
                <w:lang w:eastAsia="da-DK"/>
              </w:rPr>
              <w:t>Funktionalitet</w:t>
            </w:r>
          </w:p>
        </w:tc>
      </w:tr>
      <w:tr w:rsidR="00222346" w:rsidRPr="00B26EF7" w14:paraId="04D8C8E6" w14:textId="77777777" w:rsidTr="00165DB0">
        <w:trPr>
          <w:trHeight w:val="300"/>
        </w:trPr>
        <w:tc>
          <w:tcPr>
            <w:tcW w:w="140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7B594B" w14:textId="77777777" w:rsidR="00222346" w:rsidRPr="00B26EF7" w:rsidRDefault="00222346" w:rsidP="009819CE">
            <w:pPr>
              <w:rPr>
                <w:sz w:val="22"/>
              </w:rPr>
            </w:pPr>
            <w:r w:rsidRPr="00B26EF7">
              <w:rPr>
                <w:rFonts w:ascii="Calibri" w:eastAsia="Calibri" w:hAnsi="Calibri" w:cs="Calibri"/>
                <w:sz w:val="18"/>
                <w:szCs w:val="18"/>
              </w:rPr>
              <w:t xml:space="preserve">Kundens krav: </w:t>
            </w:r>
          </w:p>
        </w:tc>
        <w:tc>
          <w:tcPr>
            <w:tcW w:w="7152" w:type="dxa"/>
            <w:gridSpan w:val="6"/>
            <w:tcBorders>
              <w:top w:val="single" w:sz="8" w:space="0" w:color="auto"/>
              <w:left w:val="nil"/>
              <w:bottom w:val="single" w:sz="8" w:space="0" w:color="auto"/>
              <w:right w:val="single" w:sz="8" w:space="0" w:color="auto"/>
            </w:tcBorders>
          </w:tcPr>
          <w:p w14:paraId="22530180" w14:textId="65261F87" w:rsidR="00222346" w:rsidRPr="00B26EF7" w:rsidRDefault="00222346" w:rsidP="009819CE">
            <w:pPr>
              <w:pStyle w:val="Overskrift3"/>
            </w:pPr>
            <w:bookmarkStart w:id="482" w:name="_Toc74862079"/>
            <w:r w:rsidRPr="00B26EF7">
              <w:t>Øvrige myndigheder</w:t>
            </w:r>
            <w:bookmarkEnd w:id="482"/>
          </w:p>
          <w:p w14:paraId="2B830994" w14:textId="68C2B338" w:rsidR="00222346" w:rsidRPr="00B26EF7" w:rsidRDefault="00222346" w:rsidP="00AC701D">
            <w:pPr>
              <w:rPr>
                <w:sz w:val="22"/>
              </w:rPr>
            </w:pPr>
            <w:r w:rsidRPr="00B26EF7">
              <w:t>Kunden ønsker en Løsning</w:t>
            </w:r>
            <w:r>
              <w:t>,</w:t>
            </w:r>
            <w:r w:rsidRPr="00B26EF7">
              <w:t xml:space="preserve"> hvor risikovurderingen hurtigt kan deles med øvrige myndigheder som f.eks. politi eller redningspersonale i kritiske situationer.</w:t>
            </w:r>
          </w:p>
          <w:p w14:paraId="47E4AE30" w14:textId="18E72404" w:rsidR="00222346" w:rsidRPr="00B26EF7" w:rsidRDefault="00A32A76" w:rsidP="00AC701D">
            <w:pPr>
              <w:rPr>
                <w:sz w:val="22"/>
              </w:rPr>
            </w:pPr>
            <w:r>
              <w:t>Leverandør</w:t>
            </w:r>
            <w:r w:rsidR="00222346" w:rsidRPr="00B26EF7">
              <w:t xml:space="preserve"> bedes redegøre for</w:t>
            </w:r>
            <w:r w:rsidR="00222346">
              <w:t>,</w:t>
            </w:r>
            <w:r w:rsidR="00222346" w:rsidRPr="00B26EF7">
              <w:t xml:space="preserve"> hvordan man i løsningen kan give adgang til Risikovurdering af borgere i kritiske situationer til øvrige myndigheder</w:t>
            </w:r>
          </w:p>
        </w:tc>
      </w:tr>
      <w:tr w:rsidR="00222346" w:rsidRPr="00B26EF7" w14:paraId="7EB8DECF" w14:textId="77777777" w:rsidTr="00165DB0">
        <w:trPr>
          <w:trHeight w:val="450"/>
        </w:trPr>
        <w:tc>
          <w:tcPr>
            <w:tcW w:w="1408" w:type="dxa"/>
            <w:gridSpan w:val="2"/>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B9FD488" w14:textId="77777777" w:rsidR="00222346" w:rsidRPr="00B26EF7" w:rsidRDefault="00222346" w:rsidP="009819CE">
            <w:pPr>
              <w:rPr>
                <w:sz w:val="22"/>
              </w:rPr>
            </w:pPr>
            <w:r w:rsidRPr="00B26EF7">
              <w:rPr>
                <w:rFonts w:ascii="Calibri" w:eastAsia="Calibri" w:hAnsi="Calibri" w:cs="Calibri"/>
                <w:sz w:val="18"/>
                <w:szCs w:val="18"/>
              </w:rPr>
              <w:t xml:space="preserve">Tilbudsgivers svar: </w:t>
            </w:r>
          </w:p>
        </w:tc>
        <w:tc>
          <w:tcPr>
            <w:tcW w:w="7152" w:type="dxa"/>
            <w:gridSpan w:val="6"/>
            <w:vMerge w:val="restart"/>
            <w:tcBorders>
              <w:top w:val="single" w:sz="8" w:space="0" w:color="auto"/>
              <w:left w:val="nil"/>
              <w:bottom w:val="single" w:sz="8" w:space="0" w:color="auto"/>
              <w:right w:val="single" w:sz="8" w:space="0" w:color="auto"/>
            </w:tcBorders>
            <w:shd w:val="clear" w:color="auto" w:fill="FFFF00"/>
          </w:tcPr>
          <w:p w14:paraId="0DA928FF" w14:textId="77777777" w:rsidR="00222346" w:rsidRPr="00B26EF7" w:rsidRDefault="00222346" w:rsidP="009819CE">
            <w:pPr>
              <w:rPr>
                <w:sz w:val="22"/>
              </w:rPr>
            </w:pPr>
            <w:r w:rsidRPr="00B26EF7">
              <w:rPr>
                <w:rFonts w:ascii="Calibri" w:eastAsia="Calibri" w:hAnsi="Calibri" w:cs="Calibri"/>
                <w:sz w:val="18"/>
                <w:szCs w:val="18"/>
              </w:rPr>
              <w:t xml:space="preserve">  </w:t>
            </w:r>
          </w:p>
        </w:tc>
      </w:tr>
      <w:tr w:rsidR="00222346" w:rsidRPr="00B26EF7" w14:paraId="37ABE16A" w14:textId="77777777" w:rsidTr="00165DB0">
        <w:trPr>
          <w:trHeight w:val="450"/>
        </w:trPr>
        <w:tc>
          <w:tcPr>
            <w:tcW w:w="1408" w:type="dxa"/>
            <w:gridSpan w:val="2"/>
            <w:vMerge/>
            <w:tcBorders>
              <w:top w:val="single" w:sz="0" w:space="0" w:color="auto"/>
              <w:left w:val="single" w:sz="0" w:space="0" w:color="auto"/>
              <w:bottom w:val="single" w:sz="0" w:space="0" w:color="auto"/>
              <w:right w:val="single" w:sz="0" w:space="0" w:color="auto"/>
            </w:tcBorders>
            <w:vAlign w:val="center"/>
          </w:tcPr>
          <w:p w14:paraId="1548A39D" w14:textId="77777777" w:rsidR="00222346" w:rsidRPr="00B26EF7" w:rsidRDefault="00222346" w:rsidP="009819CE">
            <w:pPr>
              <w:rPr>
                <w:sz w:val="22"/>
              </w:rPr>
            </w:pPr>
          </w:p>
        </w:tc>
        <w:tc>
          <w:tcPr>
            <w:tcW w:w="7152" w:type="dxa"/>
            <w:gridSpan w:val="6"/>
            <w:vMerge/>
            <w:tcBorders>
              <w:top w:val="single" w:sz="0" w:space="0" w:color="auto"/>
              <w:left w:val="nil"/>
              <w:bottom w:val="single" w:sz="0" w:space="0" w:color="auto"/>
              <w:right w:val="single" w:sz="0" w:space="0" w:color="auto"/>
            </w:tcBorders>
            <w:vAlign w:val="center"/>
          </w:tcPr>
          <w:p w14:paraId="1EB96D9E" w14:textId="77777777" w:rsidR="00222346" w:rsidRPr="00B26EF7" w:rsidRDefault="00222346" w:rsidP="009819CE">
            <w:pPr>
              <w:rPr>
                <w:sz w:val="22"/>
              </w:rPr>
            </w:pPr>
          </w:p>
        </w:tc>
      </w:tr>
    </w:tbl>
    <w:p w14:paraId="3399F076" w14:textId="0C6F33E6" w:rsidR="009819CE" w:rsidRPr="00B26EF7" w:rsidRDefault="009819CE" w:rsidP="009819CE">
      <w:pPr>
        <w:spacing w:line="257" w:lineRule="auto"/>
        <w:rPr>
          <w:sz w:val="22"/>
        </w:rPr>
      </w:pPr>
    </w:p>
    <w:tbl>
      <w:tblPr>
        <w:tblW w:w="0" w:type="auto"/>
        <w:tblLayout w:type="fixed"/>
        <w:tblLook w:val="04A0" w:firstRow="1" w:lastRow="0" w:firstColumn="1" w:lastColumn="0" w:noHBand="0" w:noVBand="1"/>
      </w:tblPr>
      <w:tblGrid>
        <w:gridCol w:w="841"/>
        <w:gridCol w:w="567"/>
        <w:gridCol w:w="1134"/>
        <w:gridCol w:w="425"/>
        <w:gridCol w:w="709"/>
        <w:gridCol w:w="709"/>
        <w:gridCol w:w="1701"/>
        <w:gridCol w:w="2474"/>
      </w:tblGrid>
      <w:tr w:rsidR="00222346" w:rsidRPr="00B26EF7" w14:paraId="15ED77FE" w14:textId="77777777" w:rsidTr="00A12BE0">
        <w:trPr>
          <w:trHeight w:val="300"/>
        </w:trPr>
        <w:tc>
          <w:tcPr>
            <w:tcW w:w="84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AAA826" w14:textId="77777777" w:rsidR="00222346" w:rsidRPr="00B26EF7" w:rsidRDefault="00222346" w:rsidP="009819CE">
            <w:pPr>
              <w:rPr>
                <w:sz w:val="22"/>
              </w:rPr>
            </w:pPr>
            <w:r w:rsidRPr="00B26EF7">
              <w:rPr>
                <w:rFonts w:ascii="Calibri" w:eastAsia="Calibri" w:hAnsi="Calibri" w:cs="Calibri"/>
                <w:sz w:val="18"/>
                <w:szCs w:val="18"/>
              </w:rPr>
              <w:t xml:space="preserve">Krav-id: </w:t>
            </w:r>
          </w:p>
        </w:tc>
        <w:tc>
          <w:tcPr>
            <w:tcW w:w="567" w:type="dxa"/>
            <w:tcBorders>
              <w:top w:val="single" w:sz="8" w:space="0" w:color="auto"/>
              <w:left w:val="single" w:sz="8" w:space="0" w:color="auto"/>
              <w:bottom w:val="single" w:sz="8" w:space="0" w:color="auto"/>
              <w:right w:val="single" w:sz="8" w:space="0" w:color="auto"/>
            </w:tcBorders>
          </w:tcPr>
          <w:p w14:paraId="35018602" w14:textId="30DA7557" w:rsidR="00222346" w:rsidRPr="00B26EF7" w:rsidRDefault="00222346" w:rsidP="009819CE">
            <w:pPr>
              <w:rPr>
                <w:sz w:val="22"/>
              </w:rPr>
            </w:pPr>
            <w:r w:rsidRPr="00B26EF7">
              <w:rPr>
                <w:rFonts w:ascii="Calibri" w:eastAsia="Times New Roman" w:hAnsi="Calibri" w:cs="Calibri"/>
                <w:sz w:val="18"/>
                <w:szCs w:val="18"/>
                <w:lang w:eastAsia="da-DK"/>
              </w:rPr>
              <w:t>6.1</w:t>
            </w:r>
            <w:r w:rsidR="00311AB5">
              <w:rPr>
                <w:rFonts w:ascii="Calibri" w:eastAsia="Times New Roman" w:hAnsi="Calibri" w:cs="Calibri"/>
                <w:sz w:val="18"/>
                <w:szCs w:val="18"/>
                <w:lang w:eastAsia="da-DK"/>
              </w:rPr>
              <w:t>6</w:t>
            </w:r>
            <w:r w:rsidRPr="00B26EF7">
              <w:rPr>
                <w:rFonts w:ascii="Calibri" w:eastAsia="Times New Roman" w:hAnsi="Calibri" w:cs="Calibri"/>
                <w:sz w:val="18"/>
                <w:szCs w:val="18"/>
                <w:lang w:eastAsia="da-DK"/>
              </w:rPr>
              <w:t>-</w:t>
            </w:r>
            <w:r w:rsidRPr="00B26EF7">
              <w:rPr>
                <w:rFonts w:ascii="Calibri" w:eastAsia="Calibri" w:hAnsi="Calibri" w:cs="Calibri"/>
                <w:sz w:val="18"/>
                <w:szCs w:val="18"/>
              </w:rPr>
              <w:t>6</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7ECA27" w14:textId="77777777" w:rsidR="00222346" w:rsidRPr="00B26EF7" w:rsidRDefault="00222346" w:rsidP="009819CE">
            <w:pPr>
              <w:rPr>
                <w:sz w:val="22"/>
              </w:rPr>
            </w:pPr>
            <w:r w:rsidRPr="00B26EF7">
              <w:rPr>
                <w:rFonts w:ascii="Calibri" w:eastAsia="Calibri" w:hAnsi="Calibri" w:cs="Calibri"/>
                <w:sz w:val="18"/>
                <w:szCs w:val="18"/>
              </w:rPr>
              <w:t xml:space="preserve">Kravkategori: </w:t>
            </w:r>
          </w:p>
        </w:tc>
        <w:tc>
          <w:tcPr>
            <w:tcW w:w="425" w:type="dxa"/>
            <w:tcBorders>
              <w:top w:val="single" w:sz="8" w:space="0" w:color="auto"/>
              <w:left w:val="single" w:sz="8" w:space="0" w:color="auto"/>
              <w:bottom w:val="single" w:sz="8" w:space="0" w:color="auto"/>
              <w:right w:val="single" w:sz="8" w:space="0" w:color="auto"/>
            </w:tcBorders>
          </w:tcPr>
          <w:p w14:paraId="191E0254" w14:textId="77777777" w:rsidR="00222346" w:rsidRPr="00B26EF7" w:rsidRDefault="00222346" w:rsidP="009819CE">
            <w:pPr>
              <w:rPr>
                <w:sz w:val="22"/>
              </w:rPr>
            </w:pPr>
            <w:r w:rsidRPr="00B26EF7">
              <w:rPr>
                <w:rFonts w:ascii="Calibri" w:eastAsia="Calibri" w:hAnsi="Calibri" w:cs="Calibri"/>
                <w:b/>
                <w:bCs/>
                <w:sz w:val="18"/>
                <w:szCs w:val="18"/>
              </w:rPr>
              <w:t>EK</w:t>
            </w:r>
            <w:r w:rsidRPr="00B26EF7">
              <w:rPr>
                <w:rFonts w:ascii="Calibri" w:eastAsia="Calibri" w:hAnsi="Calibri" w:cs="Calibri"/>
                <w:sz w:val="18"/>
                <w:szCs w:val="18"/>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F4C00EC" w14:textId="77777777" w:rsidR="00222346" w:rsidRPr="00B26EF7" w:rsidRDefault="00222346" w:rsidP="009819CE">
            <w:pPr>
              <w:rPr>
                <w:sz w:val="22"/>
              </w:rPr>
            </w:pPr>
            <w:r w:rsidRPr="00B26EF7">
              <w:rPr>
                <w:rFonts w:ascii="Calibri" w:eastAsia="Calibri" w:hAnsi="Calibri" w:cs="Calibri"/>
                <w:sz w:val="18"/>
                <w:szCs w:val="18"/>
              </w:rPr>
              <w:t xml:space="preserve">Opfyldt: </w:t>
            </w:r>
          </w:p>
        </w:tc>
        <w:tc>
          <w:tcPr>
            <w:tcW w:w="709" w:type="dxa"/>
            <w:tcBorders>
              <w:top w:val="single" w:sz="8" w:space="0" w:color="auto"/>
              <w:left w:val="single" w:sz="8" w:space="0" w:color="auto"/>
              <w:bottom w:val="single" w:sz="8" w:space="0" w:color="auto"/>
              <w:right w:val="single" w:sz="8" w:space="0" w:color="auto"/>
            </w:tcBorders>
            <w:shd w:val="clear" w:color="auto" w:fill="FFFF00"/>
          </w:tcPr>
          <w:p w14:paraId="11CC1E40" w14:textId="77777777" w:rsidR="00222346" w:rsidRPr="00B26EF7" w:rsidRDefault="00222346" w:rsidP="009819CE">
            <w:pPr>
              <w:rPr>
                <w:sz w:val="22"/>
              </w:rPr>
            </w:pPr>
            <w:r w:rsidRPr="00B26EF7">
              <w:rPr>
                <w:rFonts w:ascii="Calibri" w:eastAsia="Calibri" w:hAnsi="Calibri" w:cs="Calibri"/>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EB13FC9" w14:textId="77777777" w:rsidR="00222346" w:rsidRPr="00B26EF7" w:rsidRDefault="00222346" w:rsidP="009819CE">
            <w:pPr>
              <w:rPr>
                <w:sz w:val="22"/>
              </w:rPr>
            </w:pPr>
            <w:r w:rsidRPr="00B26EF7">
              <w:rPr>
                <w:rFonts w:ascii="Calibri" w:eastAsia="Calibri" w:hAnsi="Calibri" w:cs="Calibri"/>
                <w:sz w:val="18"/>
                <w:szCs w:val="18"/>
              </w:rPr>
              <w:t xml:space="preserve">Evalueringskriterie: </w:t>
            </w:r>
          </w:p>
        </w:tc>
        <w:tc>
          <w:tcPr>
            <w:tcW w:w="2474" w:type="dxa"/>
            <w:tcBorders>
              <w:top w:val="single" w:sz="8" w:space="0" w:color="auto"/>
              <w:left w:val="single" w:sz="8" w:space="0" w:color="auto"/>
              <w:bottom w:val="single" w:sz="8" w:space="0" w:color="auto"/>
              <w:right w:val="single" w:sz="8" w:space="0" w:color="auto"/>
            </w:tcBorders>
          </w:tcPr>
          <w:p w14:paraId="50E8E73F" w14:textId="14062F54" w:rsidR="00222346" w:rsidRPr="00B26EF7" w:rsidRDefault="00165DB0" w:rsidP="009819CE">
            <w:pPr>
              <w:rPr>
                <w:sz w:val="22"/>
              </w:rPr>
            </w:pPr>
            <w:r w:rsidRPr="00606F6B">
              <w:rPr>
                <w:rFonts w:eastAsia="Times New Roman" w:cstheme="minorHAnsi"/>
                <w:sz w:val="18"/>
                <w:szCs w:val="18"/>
                <w:lang w:eastAsia="da-DK"/>
              </w:rPr>
              <w:t>Funktionalitet</w:t>
            </w:r>
          </w:p>
        </w:tc>
      </w:tr>
      <w:tr w:rsidR="00222346" w:rsidRPr="00B26EF7" w14:paraId="29F42502" w14:textId="77777777" w:rsidTr="00165DB0">
        <w:trPr>
          <w:trHeight w:val="300"/>
        </w:trPr>
        <w:tc>
          <w:tcPr>
            <w:tcW w:w="140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2105B7" w14:textId="77777777" w:rsidR="00222346" w:rsidRPr="00B26EF7" w:rsidRDefault="00222346" w:rsidP="009819CE">
            <w:pPr>
              <w:rPr>
                <w:sz w:val="22"/>
              </w:rPr>
            </w:pPr>
            <w:r w:rsidRPr="00B26EF7">
              <w:rPr>
                <w:rFonts w:ascii="Calibri" w:eastAsia="Calibri" w:hAnsi="Calibri" w:cs="Calibri"/>
                <w:sz w:val="18"/>
                <w:szCs w:val="18"/>
              </w:rPr>
              <w:t xml:space="preserve">Kundens krav: </w:t>
            </w:r>
          </w:p>
        </w:tc>
        <w:tc>
          <w:tcPr>
            <w:tcW w:w="7152" w:type="dxa"/>
            <w:gridSpan w:val="6"/>
            <w:tcBorders>
              <w:top w:val="single" w:sz="8" w:space="0" w:color="auto"/>
              <w:left w:val="nil"/>
              <w:bottom w:val="single" w:sz="8" w:space="0" w:color="auto"/>
              <w:right w:val="single" w:sz="8" w:space="0" w:color="auto"/>
            </w:tcBorders>
          </w:tcPr>
          <w:p w14:paraId="0EA4C975" w14:textId="4A8A970A" w:rsidR="00222346" w:rsidRPr="00B26EF7" w:rsidRDefault="00222346" w:rsidP="009819CE">
            <w:pPr>
              <w:pStyle w:val="Overskrift3"/>
            </w:pPr>
            <w:bookmarkStart w:id="483" w:name="_Toc74862080"/>
            <w:r w:rsidRPr="00B26EF7">
              <w:t>Bortviste borgere</w:t>
            </w:r>
            <w:bookmarkEnd w:id="483"/>
          </w:p>
          <w:p w14:paraId="1431C6C4" w14:textId="27F04C20" w:rsidR="00222346" w:rsidRPr="00B26EF7" w:rsidRDefault="00222346" w:rsidP="00AC701D">
            <w:pPr>
              <w:rPr>
                <w:sz w:val="22"/>
              </w:rPr>
            </w:pPr>
            <w:r w:rsidRPr="00B26EF7">
              <w:t>Kunden ønsker en Løsning</w:t>
            </w:r>
            <w:r>
              <w:t>,</w:t>
            </w:r>
            <w:r w:rsidRPr="00B26EF7">
              <w:t xml:space="preserve"> hvor medarbejdere kan registrere borgere som bortvist fra enkelte Tilbud i forbindelse med Risikovurderingen.</w:t>
            </w:r>
          </w:p>
          <w:p w14:paraId="54A31B0D" w14:textId="77D7F692" w:rsidR="00222346" w:rsidRPr="00B26EF7" w:rsidRDefault="00A32A76" w:rsidP="00AC701D">
            <w:pPr>
              <w:rPr>
                <w:sz w:val="22"/>
              </w:rPr>
            </w:pPr>
            <w:r>
              <w:t>Leverandør</w:t>
            </w:r>
            <w:r w:rsidR="00222346" w:rsidRPr="00B26EF7">
              <w:t xml:space="preserve"> bedes redegøre for</w:t>
            </w:r>
            <w:r w:rsidR="00222346">
              <w:t>,</w:t>
            </w:r>
            <w:r w:rsidR="00222346" w:rsidRPr="00B26EF7">
              <w:t xml:space="preserve"> hvordan man i løsningen kan registrere at en borger er bortvist fra bestemte tilbud.</w:t>
            </w:r>
            <w:r w:rsidR="00222346" w:rsidRPr="00B26EF7">
              <w:rPr>
                <w:sz w:val="22"/>
              </w:rPr>
              <w:t xml:space="preserve"> </w:t>
            </w:r>
          </w:p>
        </w:tc>
      </w:tr>
      <w:tr w:rsidR="00222346" w:rsidRPr="00B26EF7" w14:paraId="1F39AF9C" w14:textId="77777777" w:rsidTr="00165DB0">
        <w:trPr>
          <w:trHeight w:val="450"/>
        </w:trPr>
        <w:tc>
          <w:tcPr>
            <w:tcW w:w="1408" w:type="dxa"/>
            <w:gridSpan w:val="2"/>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3C7660" w14:textId="77777777" w:rsidR="00222346" w:rsidRPr="00B26EF7" w:rsidRDefault="00222346" w:rsidP="009819CE">
            <w:pPr>
              <w:rPr>
                <w:sz w:val="22"/>
              </w:rPr>
            </w:pPr>
            <w:r w:rsidRPr="00B26EF7">
              <w:rPr>
                <w:rFonts w:ascii="Calibri" w:eastAsia="Calibri" w:hAnsi="Calibri" w:cs="Calibri"/>
                <w:sz w:val="18"/>
                <w:szCs w:val="18"/>
              </w:rPr>
              <w:t xml:space="preserve">Tilbudsgivers svar: </w:t>
            </w:r>
          </w:p>
        </w:tc>
        <w:tc>
          <w:tcPr>
            <w:tcW w:w="7152" w:type="dxa"/>
            <w:gridSpan w:val="6"/>
            <w:vMerge w:val="restart"/>
            <w:tcBorders>
              <w:top w:val="single" w:sz="8" w:space="0" w:color="auto"/>
              <w:left w:val="nil"/>
              <w:bottom w:val="single" w:sz="8" w:space="0" w:color="auto"/>
              <w:right w:val="single" w:sz="8" w:space="0" w:color="auto"/>
            </w:tcBorders>
            <w:shd w:val="clear" w:color="auto" w:fill="FFFF00"/>
          </w:tcPr>
          <w:p w14:paraId="289600A4" w14:textId="77777777" w:rsidR="00222346" w:rsidRPr="00B26EF7" w:rsidRDefault="00222346" w:rsidP="009819CE">
            <w:pPr>
              <w:rPr>
                <w:sz w:val="22"/>
              </w:rPr>
            </w:pPr>
            <w:r w:rsidRPr="00B26EF7">
              <w:rPr>
                <w:rFonts w:ascii="Calibri" w:eastAsia="Calibri" w:hAnsi="Calibri" w:cs="Calibri"/>
                <w:sz w:val="18"/>
                <w:szCs w:val="18"/>
              </w:rPr>
              <w:t xml:space="preserve">  </w:t>
            </w:r>
          </w:p>
        </w:tc>
      </w:tr>
      <w:tr w:rsidR="00222346" w:rsidRPr="00B26EF7" w14:paraId="7D0E3571" w14:textId="77777777" w:rsidTr="00165DB0">
        <w:trPr>
          <w:trHeight w:val="450"/>
        </w:trPr>
        <w:tc>
          <w:tcPr>
            <w:tcW w:w="1408" w:type="dxa"/>
            <w:gridSpan w:val="2"/>
            <w:vMerge/>
            <w:tcBorders>
              <w:top w:val="single" w:sz="0" w:space="0" w:color="auto"/>
              <w:left w:val="single" w:sz="0" w:space="0" w:color="auto"/>
              <w:bottom w:val="single" w:sz="0" w:space="0" w:color="auto"/>
              <w:right w:val="single" w:sz="0" w:space="0" w:color="auto"/>
            </w:tcBorders>
            <w:vAlign w:val="center"/>
          </w:tcPr>
          <w:p w14:paraId="0312B29E" w14:textId="77777777" w:rsidR="00222346" w:rsidRPr="00B26EF7" w:rsidRDefault="00222346" w:rsidP="009819CE">
            <w:pPr>
              <w:rPr>
                <w:sz w:val="22"/>
              </w:rPr>
            </w:pPr>
          </w:p>
        </w:tc>
        <w:tc>
          <w:tcPr>
            <w:tcW w:w="7152" w:type="dxa"/>
            <w:gridSpan w:val="6"/>
            <w:vMerge/>
            <w:tcBorders>
              <w:top w:val="single" w:sz="0" w:space="0" w:color="auto"/>
              <w:left w:val="nil"/>
              <w:bottom w:val="single" w:sz="0" w:space="0" w:color="auto"/>
              <w:right w:val="single" w:sz="0" w:space="0" w:color="auto"/>
            </w:tcBorders>
            <w:vAlign w:val="center"/>
          </w:tcPr>
          <w:p w14:paraId="7F5AFAB0" w14:textId="77777777" w:rsidR="00222346" w:rsidRPr="00B26EF7" w:rsidRDefault="00222346" w:rsidP="009819CE">
            <w:pPr>
              <w:rPr>
                <w:sz w:val="22"/>
              </w:rPr>
            </w:pPr>
          </w:p>
        </w:tc>
      </w:tr>
    </w:tbl>
    <w:p w14:paraId="4817A4DF" w14:textId="77777777" w:rsidR="00870601" w:rsidRPr="00B26EF7" w:rsidRDefault="00870601" w:rsidP="008323B7"/>
    <w:p w14:paraId="341559D0" w14:textId="479D7F5E" w:rsidR="00A267B5" w:rsidRPr="00B26EF7" w:rsidRDefault="0022571B" w:rsidP="0022571B">
      <w:pPr>
        <w:pStyle w:val="Overskrift1"/>
      </w:pPr>
      <w:bookmarkStart w:id="484" w:name="_Toc74862081"/>
      <w:bookmarkStart w:id="485" w:name="_Ref74901574"/>
      <w:bookmarkStart w:id="486" w:name="_Toc76155131"/>
      <w:r w:rsidRPr="00B26EF7">
        <w:t>Use cases</w:t>
      </w:r>
      <w:bookmarkEnd w:id="484"/>
      <w:bookmarkEnd w:id="485"/>
      <w:bookmarkEnd w:id="486"/>
    </w:p>
    <w:p w14:paraId="5842CE41" w14:textId="77777777" w:rsidR="00925733" w:rsidRPr="00B26EF7" w:rsidRDefault="00925733" w:rsidP="00BA5E16">
      <w:pPr>
        <w:pStyle w:val="Overskrift2"/>
        <w:ind w:left="709" w:hanging="709"/>
        <w:rPr>
          <w:szCs w:val="24"/>
        </w:rPr>
      </w:pPr>
      <w:bookmarkStart w:id="487" w:name="_Toc74746407"/>
      <w:bookmarkStart w:id="488" w:name="_Toc74862082"/>
      <w:bookmarkStart w:id="489" w:name="_Toc72486234"/>
      <w:r w:rsidRPr="00B26EF7">
        <w:rPr>
          <w:szCs w:val="24"/>
        </w:rPr>
        <w:t>Hovedforløb på Børn- og Ungeområdet</w:t>
      </w:r>
      <w:bookmarkEnd w:id="487"/>
      <w:bookmarkEnd w:id="488"/>
    </w:p>
    <w:p w14:paraId="0689360A" w14:textId="01B98F18" w:rsidR="00932A95" w:rsidRPr="00FA1988" w:rsidRDefault="00932A95" w:rsidP="00FA1988">
      <w:r>
        <w:t xml:space="preserve">Formålet med dette afsnit er at beskrive de forretningsmæssige behov </w:t>
      </w:r>
      <w:r w:rsidR="008C35F2">
        <w:t>for Børn- og Ungeområdet, som skal anvende Løsningen</w:t>
      </w:r>
      <w:r w:rsidR="00C51ABF">
        <w:t xml:space="preserve"> til dokumentation og styring af kerneopgaven. </w:t>
      </w:r>
      <w:r w:rsidR="00901CB2">
        <w:t xml:space="preserve">Behovene omfatter dels myndighedsopgaverne, dels de daglige opgaver for socialt, </w:t>
      </w:r>
      <w:r w:rsidR="003D1170">
        <w:t>fysiske og psykisk udsatte børn og unge</w:t>
      </w:r>
      <w:r w:rsidR="00E1091E">
        <w:t xml:space="preserve">, der er i kontakt med MSB. </w:t>
      </w:r>
      <w:r w:rsidR="000F0805">
        <w:t>Opgaverne er illustreret i et hovedforløb</w:t>
      </w:r>
      <w:r w:rsidR="00072D5F">
        <w:t xml:space="preserve">, som strækker sig fra </w:t>
      </w:r>
      <w:r w:rsidR="00E54F32">
        <w:t xml:space="preserve">at </w:t>
      </w:r>
      <w:r w:rsidR="00072D5F">
        <w:t xml:space="preserve">borger </w:t>
      </w:r>
      <w:r w:rsidR="002A31EA">
        <w:t>henvender sig, eller der modtages en underretning</w:t>
      </w:r>
      <w:r w:rsidR="008B2F80">
        <w:t>, frem til der er truffet en afgørelse</w:t>
      </w:r>
      <w:r w:rsidR="00FA72CD">
        <w:t xml:space="preserve"> om støtte</w:t>
      </w:r>
      <w:r w:rsidR="00D650EA">
        <w:t xml:space="preserve">, til visitering til et konkret tilbud eller ydelse til afslutning af forløbet. </w:t>
      </w:r>
      <w:r w:rsidR="00EC6249">
        <w:t>I forløbet er de</w:t>
      </w:r>
      <w:r w:rsidR="006727D2">
        <w:t xml:space="preserve">t mest typiske flow illustreret, men hovedforløbet skal ikke ses som en </w:t>
      </w:r>
      <w:r w:rsidR="000227A3">
        <w:t xml:space="preserve">rigid eller komplet oversigt over alle </w:t>
      </w:r>
      <w:r w:rsidR="003A08D4">
        <w:t xml:space="preserve">opgaver der løses på tværs af myndigheds- og udførerområderne </w:t>
      </w:r>
      <w:r w:rsidR="00F66BBB">
        <w:t>for hhv</w:t>
      </w:r>
      <w:r w:rsidR="003A08D4">
        <w:t>.</w:t>
      </w:r>
      <w:r w:rsidR="00F66BBB">
        <w:t xml:space="preserve"> børn og unge.</w:t>
      </w:r>
      <w:r w:rsidR="003A08D4">
        <w:t xml:space="preserve"> </w:t>
      </w:r>
    </w:p>
    <w:p w14:paraId="15EF6C8E" w14:textId="77B007EB" w:rsidR="00925733" w:rsidRPr="00B26EF7" w:rsidRDefault="00925733" w:rsidP="00E86B6A">
      <w:pPr>
        <w:pStyle w:val="Overskrift2"/>
        <w:ind w:left="709" w:hanging="709"/>
        <w:rPr>
          <w:szCs w:val="24"/>
        </w:rPr>
      </w:pPr>
      <w:bookmarkStart w:id="490" w:name="_Toc74746408"/>
      <w:bookmarkStart w:id="491" w:name="_Toc74862083"/>
      <w:r w:rsidRPr="00B26EF7">
        <w:rPr>
          <w:szCs w:val="24"/>
        </w:rPr>
        <w:t>Illustration af hovedforløb</w:t>
      </w:r>
      <w:bookmarkEnd w:id="489"/>
      <w:bookmarkEnd w:id="490"/>
      <w:bookmarkEnd w:id="491"/>
    </w:p>
    <w:p w14:paraId="1D244E5E" w14:textId="77777777" w:rsidR="00925733" w:rsidRPr="00B26EF7" w:rsidRDefault="00925733" w:rsidP="00925733"/>
    <w:p w14:paraId="14DF2A44" w14:textId="77777777" w:rsidR="00925733" w:rsidRPr="00B26EF7" w:rsidRDefault="00925733" w:rsidP="00925733"/>
    <w:p w14:paraId="50653C6F" w14:textId="0A603A7E" w:rsidR="00925733" w:rsidRPr="00B26EF7" w:rsidRDefault="00C24FA3" w:rsidP="00925733">
      <w:r w:rsidRPr="00B26EF7">
        <w:rPr>
          <w:noProof/>
        </w:rPr>
        <w:drawing>
          <wp:inline distT="0" distB="0" distL="0" distR="0" wp14:anchorId="00334E4D" wp14:editId="37C0308E">
            <wp:extent cx="6120130" cy="1903730"/>
            <wp:effectExtent l="0" t="0" r="0" b="127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903730"/>
                    </a:xfrm>
                    <a:prstGeom prst="rect">
                      <a:avLst/>
                    </a:prstGeom>
                    <a:noFill/>
                    <a:ln>
                      <a:noFill/>
                    </a:ln>
                  </pic:spPr>
                </pic:pic>
              </a:graphicData>
            </a:graphic>
          </wp:inline>
        </w:drawing>
      </w:r>
    </w:p>
    <w:p w14:paraId="616DF6B8" w14:textId="77777777" w:rsidR="00925733" w:rsidRPr="00B26EF7" w:rsidRDefault="00925733" w:rsidP="008C750A">
      <w:pPr>
        <w:pStyle w:val="Overskrift2"/>
        <w:ind w:left="709" w:hanging="709"/>
        <w:rPr>
          <w:szCs w:val="24"/>
        </w:rPr>
      </w:pPr>
      <w:bookmarkStart w:id="492" w:name="_Toc72486235"/>
      <w:bookmarkStart w:id="493" w:name="_Toc74746409"/>
      <w:bookmarkStart w:id="494" w:name="_Toc74862084"/>
      <w:r w:rsidRPr="00B26EF7">
        <w:rPr>
          <w:szCs w:val="24"/>
        </w:rPr>
        <w:t>Henvendelse</w:t>
      </w:r>
      <w:bookmarkEnd w:id="492"/>
      <w:r w:rsidRPr="00B26EF7">
        <w:rPr>
          <w:szCs w:val="24"/>
        </w:rPr>
        <w:t>/oprettelse af sag</w:t>
      </w:r>
      <w:bookmarkEnd w:id="493"/>
      <w:bookmarkEnd w:id="494"/>
    </w:p>
    <w:p w14:paraId="529ED8EB" w14:textId="77777777" w:rsidR="00925733" w:rsidRPr="00B26EF7" w:rsidRDefault="00925733" w:rsidP="00EC631A">
      <w:bookmarkStart w:id="495" w:name="_Hlk76147020"/>
      <w:r w:rsidRPr="00B26EF7">
        <w:t xml:space="preserve">Borgere, interne og eksterne samarbejdspartnere samt pårørende kan henvende sig alle steder i Magistraten for Sociale Forhold og Beskæftigelse (MSB). En Henvendelse kan eksempelvis være et behov for Råd og Vejledning. En henvendelse kan også være en ansøgning om forskellige støttende og kompenserende ydelser af økonomisk, sundhedsmæssig, socialpædagogisk eller socialpsykiatrisk karakter. </w:t>
      </w:r>
    </w:p>
    <w:p w14:paraId="32F494AD" w14:textId="77777777" w:rsidR="00925733" w:rsidRPr="00B26EF7" w:rsidRDefault="00925733" w:rsidP="00EC631A">
      <w:bookmarkStart w:id="496" w:name="_Hlk76147026"/>
      <w:bookmarkEnd w:id="495"/>
      <w:r w:rsidRPr="00B26EF7">
        <w:t xml:space="preserve">Henvendelsen omfatter ikke en konkret sagsbehandling, men kan føre til et videre forløb. I henvendelsessituationen er der mulighed for anonymitet. </w:t>
      </w:r>
    </w:p>
    <w:bookmarkEnd w:id="496"/>
    <w:p w14:paraId="6BF87A80" w14:textId="77777777" w:rsidR="00925733" w:rsidRPr="00B26EF7" w:rsidRDefault="00925733" w:rsidP="00EC631A">
      <w:r w:rsidRPr="00B26EF7">
        <w:t xml:space="preserve">I henvendelsessituationen fokuseres der på indhentelse af oplysninger i relevante eksterne systemer samt i den ønskede Løsning, så Borgernes Henvendelse kan belyses og eventuelt videregives til egen eller anden faglig Målgruppe eller andre magistrater i Aarhus kommune. </w:t>
      </w:r>
    </w:p>
    <w:p w14:paraId="36806F8B" w14:textId="77777777" w:rsidR="00925733" w:rsidRPr="00B26EF7" w:rsidRDefault="00925733" w:rsidP="00EC631A">
      <w:r w:rsidRPr="00B26EF7">
        <w:t xml:space="preserve"> En Henvendelse kan have forskellige udfald:</w:t>
      </w:r>
    </w:p>
    <w:p w14:paraId="784408D3" w14:textId="38F70628" w:rsidR="00925733" w:rsidRPr="00B26EF7" w:rsidRDefault="00925733" w:rsidP="006F2834">
      <w:pPr>
        <w:pStyle w:val="Listeafsnit"/>
        <w:numPr>
          <w:ilvl w:val="0"/>
          <w:numId w:val="30"/>
        </w:numPr>
      </w:pPr>
      <w:r w:rsidRPr="00B26EF7">
        <w:t xml:space="preserve">Underretning på børneområdet </w:t>
      </w:r>
    </w:p>
    <w:p w14:paraId="651384FB" w14:textId="3972C389" w:rsidR="00925733" w:rsidRPr="00B26EF7" w:rsidRDefault="00925733" w:rsidP="006F2834">
      <w:pPr>
        <w:pStyle w:val="Listeafsnit"/>
        <w:numPr>
          <w:ilvl w:val="0"/>
          <w:numId w:val="30"/>
        </w:numPr>
      </w:pPr>
      <w:r w:rsidRPr="00B26EF7">
        <w:t>Netværksmøde</w:t>
      </w:r>
    </w:p>
    <w:p w14:paraId="38E1749D" w14:textId="5CB6ECD7" w:rsidR="00925733" w:rsidRPr="00B26EF7" w:rsidRDefault="00925733" w:rsidP="006F2834">
      <w:pPr>
        <w:pStyle w:val="Listeafsnit"/>
        <w:numPr>
          <w:ilvl w:val="0"/>
          <w:numId w:val="30"/>
        </w:numPr>
      </w:pPr>
      <w:r w:rsidRPr="00B26EF7">
        <w:t>En tidlig forebyggende indsats/rådgivning/vejledning</w:t>
      </w:r>
    </w:p>
    <w:p w14:paraId="3C43864C" w14:textId="27AEB263" w:rsidR="00925733" w:rsidRPr="00B26EF7" w:rsidRDefault="00925733" w:rsidP="006F2834">
      <w:pPr>
        <w:pStyle w:val="Listeafsnit"/>
        <w:numPr>
          <w:ilvl w:val="0"/>
          <w:numId w:val="30"/>
        </w:numPr>
      </w:pPr>
      <w:r w:rsidRPr="00B26EF7">
        <w:t>Ansøgning om kompenserende økonomiske ydelser</w:t>
      </w:r>
    </w:p>
    <w:p w14:paraId="0583F498" w14:textId="5DEFC613" w:rsidR="00925733" w:rsidRPr="00B26EF7" w:rsidRDefault="00925733" w:rsidP="006F2834">
      <w:pPr>
        <w:pStyle w:val="Listeafsnit"/>
        <w:numPr>
          <w:ilvl w:val="0"/>
          <w:numId w:val="30"/>
        </w:numPr>
      </w:pPr>
      <w:r w:rsidRPr="00B26EF7">
        <w:t>Børnefaglig Undersøgelse</w:t>
      </w:r>
    </w:p>
    <w:p w14:paraId="0697C7D5" w14:textId="585EA257" w:rsidR="00925733" w:rsidRPr="00B26EF7" w:rsidRDefault="00925733" w:rsidP="006F2834">
      <w:pPr>
        <w:pStyle w:val="Listeafsnit"/>
        <w:numPr>
          <w:ilvl w:val="0"/>
          <w:numId w:val="30"/>
        </w:numPr>
      </w:pPr>
      <w:r w:rsidRPr="00B26EF7">
        <w:t xml:space="preserve">Afslutning ved Henvendelsen. </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0F21DE93"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7D9E596"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Krav-id:</w:t>
            </w:r>
            <w:r w:rsidRPr="00B26EF7">
              <w:rPr>
                <w:rFonts w:ascii="Calibri" w:eastAsia="Times New Roman" w:hAnsi="Calibri" w:cs="Calibr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D496F9A" w14:textId="3509E1D3"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szCs w:val="20"/>
                <w:lang w:eastAsia="da-DK"/>
              </w:rPr>
              <w:t> </w:t>
            </w:r>
            <w:r w:rsidR="00A80493"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A80493" w:rsidRPr="00B26EF7">
              <w:rPr>
                <w:rFonts w:ascii="Calibri" w:eastAsia="Times New Roman" w:hAnsi="Calibri" w:cs="Calibri"/>
                <w:szCs w:val="20"/>
                <w:lang w:eastAsia="da-DK"/>
              </w:rPr>
              <w:t>-1</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154B450F"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Kravkategori:</w:t>
            </w:r>
            <w:r w:rsidRPr="00B26EF7">
              <w:rPr>
                <w:rFonts w:ascii="Calibri" w:eastAsia="Times New Roman" w:hAnsi="Calibri" w:cs="Calibr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0953" w14:textId="075B90C5" w:rsidR="00925733" w:rsidRPr="00F04FCD" w:rsidRDefault="00925733" w:rsidP="003606D4">
            <w:pPr>
              <w:spacing w:after="0" w:line="240" w:lineRule="auto"/>
              <w:textAlignment w:val="baseline"/>
              <w:rPr>
                <w:rFonts w:ascii="Calibri" w:eastAsia="Times New Roman" w:hAnsi="Calibri" w:cs="Calibri"/>
                <w:b/>
                <w:bCs/>
                <w:szCs w:val="20"/>
                <w:lang w:eastAsia="da-DK"/>
              </w:rPr>
            </w:pPr>
            <w:r w:rsidRPr="00B26EF7">
              <w:rPr>
                <w:rFonts w:ascii="Calibri" w:eastAsia="Times New Roman" w:hAnsi="Calibri" w:cs="Calibri"/>
                <w:szCs w:val="20"/>
                <w:lang w:eastAsia="da-DK"/>
              </w:rPr>
              <w:t> </w:t>
            </w:r>
            <w:r w:rsidR="00F04FCD" w:rsidRPr="00F04FCD">
              <w:rPr>
                <w:rFonts w:ascii="Calibri" w:eastAsia="Times New Roman" w:hAnsi="Calibri" w:cs="Calibr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D636375"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Opfyldt:</w:t>
            </w:r>
            <w:r w:rsidRPr="00B26EF7">
              <w:rPr>
                <w:rFonts w:ascii="Calibri" w:eastAsia="Times New Roman" w:hAnsi="Calibri" w:cs="Calibr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18EB6316"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 </w:t>
            </w:r>
            <w:r w:rsidRPr="00B26EF7">
              <w:rPr>
                <w:rFonts w:ascii="Calibri" w:eastAsia="Times New Roman" w:hAnsi="Calibri" w:cs="Calibr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194505E8"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Evalueringskriterie:</w:t>
            </w:r>
            <w:r w:rsidRPr="00B26EF7">
              <w:rPr>
                <w:rFonts w:ascii="Calibri" w:eastAsia="Times New Roman" w:hAnsi="Calibri" w:cs="Calibr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050A1" w14:textId="02B53366"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szCs w:val="20"/>
                <w:lang w:eastAsia="da-DK"/>
              </w:rPr>
              <w:t> </w:t>
            </w:r>
            <w:r w:rsidR="00BA14D2" w:rsidRPr="00606F6B">
              <w:rPr>
                <w:rFonts w:eastAsia="Times New Roman" w:cstheme="minorHAnsi"/>
                <w:sz w:val="18"/>
                <w:szCs w:val="18"/>
                <w:lang w:eastAsia="da-DK"/>
              </w:rPr>
              <w:t>Funktionalitet</w:t>
            </w:r>
          </w:p>
        </w:tc>
      </w:tr>
      <w:tr w:rsidR="00925733" w:rsidRPr="00B26EF7" w14:paraId="270E18D4"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216455B7"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Use Case</w:t>
            </w:r>
            <w:r w:rsidRPr="00B26EF7">
              <w:rPr>
                <w:rFonts w:ascii="Calibri" w:eastAsia="Times New Roman" w:hAnsi="Calibri" w:cs="Calibr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21391CAF" w14:textId="77777777" w:rsidR="00925733" w:rsidRPr="00B26EF7" w:rsidRDefault="00925733" w:rsidP="003606D4">
            <w:pPr>
              <w:spacing w:after="0" w:line="240" w:lineRule="auto"/>
              <w:textAlignment w:val="baseline"/>
              <w:rPr>
                <w:rFonts w:ascii="Calibri" w:eastAsia="Times New Roman" w:hAnsi="Calibri" w:cs="Calibri"/>
                <w:b/>
                <w:bCs/>
                <w:szCs w:val="20"/>
                <w:lang w:eastAsia="da-DK"/>
              </w:rPr>
            </w:pPr>
            <w:r w:rsidRPr="00B26EF7">
              <w:rPr>
                <w:rFonts w:ascii="Calibri" w:eastAsia="Times New Roman" w:hAnsi="Calibri" w:cs="Calibri"/>
                <w:szCs w:val="20"/>
                <w:lang w:eastAsia="da-DK"/>
              </w:rPr>
              <w:t> </w:t>
            </w:r>
            <w:r w:rsidRPr="00B26EF7">
              <w:rPr>
                <w:rFonts w:ascii="Calibri" w:eastAsia="Times New Roman" w:hAnsi="Calibri" w:cs="Calibri"/>
                <w:b/>
                <w:bCs/>
                <w:szCs w:val="20"/>
                <w:lang w:eastAsia="da-DK"/>
              </w:rPr>
              <w:t>Henvendelse</w:t>
            </w:r>
          </w:p>
        </w:tc>
      </w:tr>
      <w:tr w:rsidR="00925733" w:rsidRPr="00B26EF7" w14:paraId="54D7F03F" w14:textId="77777777" w:rsidTr="003606D4">
        <w:trPr>
          <w:trHeight w:val="598"/>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2DB39C8"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Arbejdsgang</w:t>
            </w:r>
            <w:r w:rsidRPr="00B26EF7">
              <w:rPr>
                <w:rFonts w:ascii="Calibri" w:eastAsia="Times New Roman" w:hAnsi="Calibri" w:cs="Calibr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F44936A" w14:textId="77777777" w:rsidR="00925733" w:rsidRPr="00B26EF7" w:rsidRDefault="00925733" w:rsidP="00EC631A">
            <w:pPr>
              <w:rPr>
                <w:lang w:eastAsia="da-DK"/>
              </w:rPr>
            </w:pPr>
            <w:r w:rsidRPr="00B26EF7">
              <w:rPr>
                <w:lang w:eastAsia="da-DK"/>
              </w:rPr>
              <w:t>Registrering af henvendelsen i Løsningen. Afklare om henvendelsen skal til videre behandling eller, om henvendelsen kan afsluttes.</w:t>
            </w:r>
          </w:p>
        </w:tc>
      </w:tr>
      <w:tr w:rsidR="00925733" w:rsidRPr="00B26EF7" w14:paraId="22271793" w14:textId="77777777" w:rsidTr="003606D4">
        <w:trPr>
          <w:trHeight w:val="66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B287733"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Mål og afgrænsning </w:t>
            </w:r>
            <w:r w:rsidRPr="00B26EF7">
              <w:rPr>
                <w:rFonts w:ascii="Calibri" w:eastAsia="Times New Roman" w:hAnsi="Calibri" w:cs="Calibr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5A71E952" w14:textId="77777777" w:rsidR="00925733" w:rsidRPr="00B26EF7" w:rsidRDefault="00925733" w:rsidP="00EC631A">
            <w:pPr>
              <w:rPr>
                <w:lang w:eastAsia="da-DK"/>
              </w:rPr>
            </w:pPr>
            <w:r w:rsidRPr="00B26EF7">
              <w:rPr>
                <w:lang w:eastAsia="da-DK"/>
              </w:rPr>
              <w:t xml:space="preserve">Registrering af henvendelsen med borgers cpr-nummer el. anonymt. </w:t>
            </w:r>
          </w:p>
          <w:p w14:paraId="5F10CA20" w14:textId="77777777" w:rsidR="00925733" w:rsidRPr="00B26EF7" w:rsidRDefault="00925733" w:rsidP="00EC631A">
            <w:pPr>
              <w:rPr>
                <w:lang w:eastAsia="da-DK"/>
              </w:rPr>
            </w:pPr>
            <w:r w:rsidRPr="00B26EF7">
              <w:rPr>
                <w:lang w:eastAsia="da-DK"/>
              </w:rPr>
              <w:t>Borger skal henvises til videre forløb eller afsluttes</w:t>
            </w:r>
          </w:p>
        </w:tc>
      </w:tr>
      <w:tr w:rsidR="00925733" w:rsidRPr="00B26EF7" w14:paraId="7EF1B484"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0C03619" w14:textId="6E3DECB0"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Frekvens</w:t>
            </w:r>
          </w:p>
        </w:tc>
        <w:tc>
          <w:tcPr>
            <w:tcW w:w="7665" w:type="dxa"/>
            <w:gridSpan w:val="7"/>
            <w:tcBorders>
              <w:top w:val="nil"/>
              <w:left w:val="nil"/>
              <w:bottom w:val="single" w:sz="6" w:space="0" w:color="auto"/>
              <w:right w:val="single" w:sz="6" w:space="0" w:color="auto"/>
            </w:tcBorders>
            <w:shd w:val="clear" w:color="auto" w:fill="auto"/>
            <w:hideMark/>
          </w:tcPr>
          <w:p w14:paraId="78E832CC" w14:textId="678AD08F" w:rsidR="00925733" w:rsidRPr="00B26EF7" w:rsidRDefault="00925733" w:rsidP="00EC631A">
            <w:pPr>
              <w:rPr>
                <w:lang w:eastAsia="da-DK"/>
              </w:rPr>
            </w:pPr>
            <w:r w:rsidRPr="00B26EF7">
              <w:rPr>
                <w:lang w:eastAsia="da-DK"/>
              </w:rPr>
              <w:t>35.000 årligt</w:t>
            </w:r>
          </w:p>
        </w:tc>
      </w:tr>
      <w:tr w:rsidR="00925733" w:rsidRPr="00B26EF7" w14:paraId="5E987645"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9A72843"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Brugere </w:t>
            </w:r>
            <w:r w:rsidRPr="00B26EF7">
              <w:rPr>
                <w:rFonts w:ascii="Calibri" w:eastAsia="Times New Roman" w:hAnsi="Calibri" w:cs="Calibr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CC05301" w14:textId="77777777" w:rsidR="00925733" w:rsidRPr="00B26EF7" w:rsidRDefault="00925733" w:rsidP="006F2834">
            <w:pPr>
              <w:pStyle w:val="Listeafsnit"/>
              <w:numPr>
                <w:ilvl w:val="0"/>
                <w:numId w:val="31"/>
              </w:numPr>
              <w:rPr>
                <w:lang w:eastAsia="da-DK"/>
              </w:rPr>
            </w:pPr>
            <w:r w:rsidRPr="00B26EF7">
              <w:rPr>
                <w:lang w:eastAsia="da-DK"/>
              </w:rPr>
              <w:t>Administrative medarbejdere</w:t>
            </w:r>
          </w:p>
          <w:p w14:paraId="393D1DD6" w14:textId="77777777" w:rsidR="00925733" w:rsidRPr="00B26EF7" w:rsidRDefault="00925733" w:rsidP="006F2834">
            <w:pPr>
              <w:pStyle w:val="Listeafsnit"/>
              <w:numPr>
                <w:ilvl w:val="0"/>
                <w:numId w:val="31"/>
              </w:numPr>
              <w:rPr>
                <w:lang w:eastAsia="da-DK"/>
              </w:rPr>
            </w:pPr>
            <w:r w:rsidRPr="00B26EF7">
              <w:rPr>
                <w:lang w:eastAsia="da-DK"/>
              </w:rPr>
              <w:t>Sagsbehandlere</w:t>
            </w:r>
          </w:p>
          <w:p w14:paraId="78AE77BA" w14:textId="77777777" w:rsidR="00925733" w:rsidRPr="00B26EF7" w:rsidRDefault="00925733" w:rsidP="006F2834">
            <w:pPr>
              <w:pStyle w:val="Listeafsnit"/>
              <w:numPr>
                <w:ilvl w:val="0"/>
                <w:numId w:val="31"/>
              </w:numPr>
              <w:rPr>
                <w:lang w:eastAsia="da-DK"/>
              </w:rPr>
            </w:pPr>
            <w:r w:rsidRPr="00B26EF7">
              <w:rPr>
                <w:lang w:eastAsia="da-DK"/>
              </w:rPr>
              <w:t>Socialfaglige medarbejdere</w:t>
            </w:r>
          </w:p>
          <w:p w14:paraId="5834045E" w14:textId="77777777" w:rsidR="00925733" w:rsidRPr="00B26EF7" w:rsidRDefault="00925733" w:rsidP="006F2834">
            <w:pPr>
              <w:pStyle w:val="Listeafsnit"/>
              <w:numPr>
                <w:ilvl w:val="0"/>
                <w:numId w:val="31"/>
              </w:numPr>
              <w:rPr>
                <w:lang w:eastAsia="da-DK"/>
              </w:rPr>
            </w:pPr>
            <w:r w:rsidRPr="00B26EF7">
              <w:rPr>
                <w:lang w:eastAsia="da-DK"/>
              </w:rPr>
              <w:t>Sundhedsfaglige medarbejdere</w:t>
            </w:r>
          </w:p>
        </w:tc>
      </w:tr>
      <w:tr w:rsidR="00925733" w:rsidRPr="00B26EF7" w14:paraId="27884905" w14:textId="77777777" w:rsidTr="003606D4">
        <w:trPr>
          <w:trHeight w:val="46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9FE1307"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Forudsætninger </w:t>
            </w:r>
            <w:r w:rsidRPr="00B26EF7">
              <w:rPr>
                <w:rFonts w:ascii="Calibri" w:eastAsia="Times New Roman" w:hAnsi="Calibri" w:cs="Calibr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432CC4D7" w14:textId="77777777" w:rsidR="00925733" w:rsidRPr="00B26EF7" w:rsidRDefault="00925733" w:rsidP="00EC631A">
            <w:pPr>
              <w:rPr>
                <w:lang w:eastAsia="da-DK"/>
              </w:rPr>
            </w:pPr>
          </w:p>
        </w:tc>
      </w:tr>
      <w:tr w:rsidR="00925733" w:rsidRPr="00B26EF7" w14:paraId="1EBF2536"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2660149"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Udløses af </w:t>
            </w:r>
            <w:r w:rsidRPr="00B26EF7">
              <w:rPr>
                <w:rFonts w:ascii="Calibri" w:eastAsia="Times New Roman" w:hAnsi="Calibri" w:cs="Calibr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E4C1767" w14:textId="77777777" w:rsidR="00925733" w:rsidRPr="00B26EF7" w:rsidRDefault="00925733" w:rsidP="00EC631A">
            <w:pPr>
              <w:rPr>
                <w:lang w:eastAsia="da-DK"/>
              </w:rPr>
            </w:pPr>
            <w:r w:rsidRPr="00B26EF7">
              <w:rPr>
                <w:lang w:eastAsia="da-DK"/>
              </w:rPr>
              <w:t xml:space="preserve">En henvendelse kan tilgå Aarhus kommunes Magistrat for Sociale Forhold og Beskæftigelse (MSB) ved personlig henvendelse, telefonisk henvendelse, skriftlig ansøgning – brev, mail eller via web løsning. </w:t>
            </w:r>
          </w:p>
          <w:p w14:paraId="31BC4566" w14:textId="64E0D181" w:rsidR="00925733" w:rsidRPr="00B26EF7" w:rsidRDefault="00925733" w:rsidP="00EC631A">
            <w:pPr>
              <w:rPr>
                <w:lang w:eastAsia="da-DK"/>
              </w:rPr>
            </w:pPr>
            <w:r w:rsidRPr="00B26EF7">
              <w:rPr>
                <w:lang w:eastAsia="da-DK"/>
              </w:rPr>
              <w:t>MSB kan også selv igangsætte henvendelsen de steder</w:t>
            </w:r>
            <w:r w:rsidR="00A13509">
              <w:rPr>
                <w:lang w:eastAsia="da-DK"/>
              </w:rPr>
              <w:t>,</w:t>
            </w:r>
            <w:r w:rsidRPr="00B26EF7">
              <w:rPr>
                <w:lang w:eastAsia="da-DK"/>
              </w:rPr>
              <w:t xml:space="preserve"> hvor der udføres opsøgende arbejde.</w:t>
            </w:r>
          </w:p>
        </w:tc>
      </w:tr>
      <w:tr w:rsidR="00925733" w:rsidRPr="00B26EF7" w14:paraId="6E31B6B7" w14:textId="77777777" w:rsidTr="003606D4">
        <w:trPr>
          <w:trHeight w:val="405"/>
        </w:trPr>
        <w:tc>
          <w:tcPr>
            <w:tcW w:w="1755" w:type="dxa"/>
            <w:gridSpan w:val="2"/>
            <w:tcBorders>
              <w:top w:val="nil"/>
              <w:left w:val="single" w:sz="6" w:space="0" w:color="auto"/>
              <w:bottom w:val="nil"/>
              <w:right w:val="single" w:sz="6" w:space="0" w:color="auto"/>
            </w:tcBorders>
            <w:shd w:val="clear" w:color="auto" w:fill="E2D6CC"/>
            <w:hideMark/>
          </w:tcPr>
          <w:p w14:paraId="26034337"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Slut-betingelser </w:t>
            </w:r>
            <w:r w:rsidRPr="00B26EF7">
              <w:rPr>
                <w:rFonts w:ascii="Calibri" w:eastAsia="Times New Roman" w:hAnsi="Calibri" w:cs="Calibri"/>
                <w:szCs w:val="20"/>
                <w:lang w:eastAsia="da-DK"/>
              </w:rPr>
              <w:t> </w:t>
            </w:r>
          </w:p>
        </w:tc>
        <w:tc>
          <w:tcPr>
            <w:tcW w:w="7665" w:type="dxa"/>
            <w:gridSpan w:val="7"/>
            <w:tcBorders>
              <w:top w:val="nil"/>
              <w:left w:val="nil"/>
              <w:bottom w:val="nil"/>
              <w:right w:val="single" w:sz="6" w:space="0" w:color="auto"/>
            </w:tcBorders>
            <w:shd w:val="clear" w:color="auto" w:fill="auto"/>
            <w:hideMark/>
          </w:tcPr>
          <w:p w14:paraId="4BC5BF55" w14:textId="5D6058D3" w:rsidR="00925733" w:rsidRPr="00B26EF7" w:rsidRDefault="00925733" w:rsidP="00EC631A">
            <w:pPr>
              <w:rPr>
                <w:lang w:eastAsia="da-DK"/>
              </w:rPr>
            </w:pPr>
            <w:r w:rsidRPr="00B26EF7">
              <w:rPr>
                <w:lang w:eastAsia="da-DK"/>
              </w:rPr>
              <w:t>Når det er afklaret, hvorvidt henvendelsen skal til videre behandling</w:t>
            </w:r>
            <w:r w:rsidR="00A13509">
              <w:rPr>
                <w:lang w:eastAsia="da-DK"/>
              </w:rPr>
              <w:t>,</w:t>
            </w:r>
            <w:r w:rsidRPr="00B26EF7">
              <w:rPr>
                <w:lang w:eastAsia="da-DK"/>
              </w:rPr>
              <w:t xml:space="preserve"> eller om henvendelsen skal afsluttes uden yderligere sagsbehandling. </w:t>
            </w:r>
          </w:p>
          <w:p w14:paraId="7C49EB54" w14:textId="77777777" w:rsidR="00925733" w:rsidRPr="00B26EF7" w:rsidRDefault="00925733" w:rsidP="00EC631A">
            <w:pPr>
              <w:rPr>
                <w:lang w:eastAsia="da-DK"/>
              </w:rPr>
            </w:pPr>
            <w:r w:rsidRPr="00B26EF7">
              <w:rPr>
                <w:lang w:eastAsia="da-DK"/>
              </w:rPr>
              <w:t>Henvendelse til videre behandling:</w:t>
            </w:r>
          </w:p>
          <w:p w14:paraId="3CBF0B7C" w14:textId="0B22BE32" w:rsidR="00925733" w:rsidRPr="00B26EF7" w:rsidRDefault="00925733" w:rsidP="00EC631A">
            <w:pPr>
              <w:rPr>
                <w:lang w:eastAsia="da-DK"/>
              </w:rPr>
            </w:pPr>
            <w:r w:rsidRPr="00B26EF7">
              <w:rPr>
                <w:lang w:eastAsia="da-DK"/>
              </w:rPr>
              <w:t>Henvendelsesforløbet afsluttes enten ved oprettelse af ny sag eller ved, at henvendelsen overføres til eksisterende sag.</w:t>
            </w:r>
          </w:p>
          <w:p w14:paraId="08287502" w14:textId="77777777" w:rsidR="00925733" w:rsidRPr="00B26EF7" w:rsidRDefault="00925733" w:rsidP="00EC631A">
            <w:pPr>
              <w:rPr>
                <w:lang w:eastAsia="da-DK"/>
              </w:rPr>
            </w:pPr>
            <w:r w:rsidRPr="00B26EF7">
              <w:rPr>
                <w:lang w:eastAsia="da-DK"/>
              </w:rPr>
              <w:t>Henvendelse uden videre behandling:</w:t>
            </w:r>
          </w:p>
          <w:p w14:paraId="131D82DB" w14:textId="77777777" w:rsidR="00925733" w:rsidRPr="00B26EF7" w:rsidRDefault="00925733" w:rsidP="006F2834">
            <w:pPr>
              <w:pStyle w:val="Listeafsnit"/>
              <w:numPr>
                <w:ilvl w:val="0"/>
                <w:numId w:val="32"/>
              </w:numPr>
              <w:rPr>
                <w:lang w:eastAsia="da-DK"/>
              </w:rPr>
            </w:pPr>
            <w:r w:rsidRPr="00B26EF7">
              <w:rPr>
                <w:lang w:eastAsia="da-DK"/>
              </w:rPr>
              <w:t>Afslutning af henvendelse</w:t>
            </w:r>
          </w:p>
        </w:tc>
      </w:tr>
      <w:tr w:rsidR="00925733" w:rsidRPr="00B26EF7" w14:paraId="4AC15A21" w14:textId="77777777" w:rsidTr="003606D4">
        <w:trPr>
          <w:trHeight w:val="80"/>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66F6EC20"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w:t>
            </w:r>
            <w:r w:rsidRPr="00B26EF7">
              <w:rPr>
                <w:rFonts w:ascii="Calibri" w:eastAsia="Times New Roman" w:hAnsi="Calibri" w:cs="Calibri"/>
                <w:szCs w:val="20"/>
                <w:lang w:eastAsia="da-DK"/>
              </w:rPr>
              <w:t> </w:t>
            </w: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29CD79AB"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b/>
                <w:bCs/>
                <w:szCs w:val="20"/>
                <w:lang w:eastAsia="da-DK"/>
              </w:rPr>
              <w:t>Delopgaver og varianter</w:t>
            </w:r>
            <w:r w:rsidRPr="00B26EF7">
              <w:rPr>
                <w:rFonts w:ascii="Calibri" w:eastAsia="Times New Roman" w:hAnsi="Calibri" w:cs="Calibri"/>
                <w:szCs w:val="20"/>
                <w:lang w:eastAsia="da-DK"/>
              </w:rPr>
              <w:t> </w:t>
            </w:r>
          </w:p>
        </w:tc>
      </w:tr>
      <w:tr w:rsidR="00925733" w:rsidRPr="00B26EF7" w14:paraId="3B317ADC"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76AB88FD"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szCs w:val="20"/>
                <w:lang w:eastAsia="da-DK"/>
              </w:rPr>
              <w:t>1 </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2DB34C6B"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p>
          <w:p w14:paraId="52877E1C" w14:textId="223CEF7A" w:rsidR="00925733" w:rsidRPr="00B26EF7" w:rsidRDefault="00925733" w:rsidP="006F2834">
            <w:pPr>
              <w:pStyle w:val="Listeafsnit"/>
              <w:numPr>
                <w:ilvl w:val="0"/>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Oprette henvendelsen på borgerens cpr-nummer eller ved generering af fiktivt cpr-nummer</w:t>
            </w:r>
            <w:r w:rsidR="00DF2C34">
              <w:rPr>
                <w:rFonts w:eastAsia="Times New Roman"/>
                <w:szCs w:val="20"/>
                <w:lang w:eastAsia="da-DK"/>
              </w:rPr>
              <w:t xml:space="preserve"> for at</w:t>
            </w:r>
            <w:r w:rsidRPr="00B26EF7">
              <w:rPr>
                <w:rFonts w:eastAsia="Times New Roman"/>
                <w:szCs w:val="20"/>
                <w:lang w:eastAsia="da-DK"/>
              </w:rPr>
              <w:t xml:space="preserve"> modtage automatisk genererede stamoplysninger og tjek af borgerens tilhørsforhold i MSB.</w:t>
            </w:r>
          </w:p>
          <w:p w14:paraId="32FDDED3" w14:textId="77777777" w:rsidR="00925733" w:rsidRPr="00B26EF7" w:rsidRDefault="00925733" w:rsidP="006F2834">
            <w:pPr>
              <w:pStyle w:val="Listeafsnit"/>
              <w:numPr>
                <w:ilvl w:val="0"/>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I Henvendelsen skal det fremgå:</w:t>
            </w:r>
          </w:p>
          <w:p w14:paraId="505A18A5" w14:textId="77777777" w:rsidR="00925733" w:rsidRPr="00B26EF7"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 xml:space="preserve">Tidspunkt for henvendelsen </w:t>
            </w:r>
          </w:p>
          <w:p w14:paraId="2B706389" w14:textId="77777777" w:rsidR="00925733" w:rsidRPr="00B26EF7"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Henvendelsesform – mail, telefon osv.</w:t>
            </w:r>
          </w:p>
          <w:p w14:paraId="11A74056" w14:textId="77777777" w:rsidR="00925733" w:rsidRPr="00B26EF7"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Årsag til henvendelse</w:t>
            </w:r>
          </w:p>
          <w:p w14:paraId="585BD43E" w14:textId="77777777" w:rsidR="00925733" w:rsidRPr="00B26EF7"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Fritekst omkring henvendelsen</w:t>
            </w:r>
          </w:p>
          <w:p w14:paraId="55EA46C8" w14:textId="77777777" w:rsidR="00925733" w:rsidRPr="00B26EF7"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Vedhæftning af bilag/dokumenter til henvendelsen</w:t>
            </w:r>
          </w:p>
          <w:p w14:paraId="17AA54F4" w14:textId="77777777" w:rsidR="00925733" w:rsidRPr="00B26EF7"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Oprette/generere en kvittering til henvender</w:t>
            </w:r>
          </w:p>
          <w:p w14:paraId="7C89D680" w14:textId="1AFDE84E" w:rsidR="00925733" w:rsidRDefault="00925733" w:rsidP="006F2834">
            <w:pPr>
              <w:pStyle w:val="Listeafsnit"/>
              <w:numPr>
                <w:ilvl w:val="1"/>
                <w:numId w:val="26"/>
              </w:numPr>
              <w:spacing w:after="0" w:line="240" w:lineRule="auto"/>
              <w:contextualSpacing w:val="0"/>
              <w:textAlignment w:val="baseline"/>
              <w:rPr>
                <w:rFonts w:eastAsia="Times New Roman"/>
                <w:szCs w:val="20"/>
                <w:lang w:eastAsia="da-DK"/>
              </w:rPr>
            </w:pPr>
            <w:r w:rsidRPr="00B26EF7">
              <w:rPr>
                <w:rFonts w:eastAsia="Times New Roman"/>
                <w:szCs w:val="20"/>
                <w:lang w:eastAsia="da-DK"/>
              </w:rPr>
              <w:t>Dele information om henvendelse til andre brugere i Løsningen, hvor data genanvendes</w:t>
            </w:r>
          </w:p>
          <w:p w14:paraId="547DE2CF" w14:textId="0124E815" w:rsidR="003F6D73" w:rsidRPr="00B26EF7" w:rsidRDefault="003F6D73" w:rsidP="006F2834">
            <w:pPr>
              <w:pStyle w:val="Listeafsnit"/>
              <w:numPr>
                <w:ilvl w:val="1"/>
                <w:numId w:val="26"/>
              </w:numPr>
              <w:spacing w:after="0" w:line="240" w:lineRule="auto"/>
              <w:contextualSpacing w:val="0"/>
              <w:textAlignment w:val="baseline"/>
              <w:rPr>
                <w:rFonts w:eastAsia="Times New Roman"/>
                <w:szCs w:val="20"/>
                <w:lang w:eastAsia="da-DK"/>
              </w:rPr>
            </w:pPr>
            <w:r>
              <w:rPr>
                <w:rFonts w:eastAsia="Times New Roman"/>
                <w:szCs w:val="20"/>
                <w:lang w:eastAsia="da-DK"/>
              </w:rPr>
              <w:t>Afklaring af om der skal iværksættes mellemkommunal refusionsundersøgelse.</w:t>
            </w:r>
          </w:p>
          <w:p w14:paraId="4EF6DFBD"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p>
          <w:p w14:paraId="6FF23D95"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szCs w:val="20"/>
                <w:lang w:eastAsia="da-DK"/>
              </w:rPr>
              <w:t>Afslutte henvendelsen og registrere henvendelsen som afsluttet.</w:t>
            </w:r>
          </w:p>
        </w:tc>
      </w:tr>
      <w:tr w:rsidR="00925733" w:rsidRPr="00B26EF7" w14:paraId="60D49380" w14:textId="77777777" w:rsidTr="00F04FCD">
        <w:trPr>
          <w:trHeight w:val="8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4431BF7" w14:textId="77777777" w:rsidR="00925733" w:rsidRPr="00B26EF7" w:rsidRDefault="00925733" w:rsidP="003606D4">
            <w:pPr>
              <w:spacing w:after="0" w:line="240" w:lineRule="auto"/>
              <w:textAlignment w:val="baseline"/>
              <w:rPr>
                <w:rFonts w:ascii="Calibri" w:eastAsia="Times New Roman" w:hAnsi="Calibri" w:cs="Calibri"/>
                <w:szCs w:val="20"/>
                <w:lang w:eastAsia="da-DK"/>
              </w:rPr>
            </w:pPr>
            <w:r w:rsidRPr="00B26EF7">
              <w:rPr>
                <w:rFonts w:ascii="Calibri" w:eastAsia="Times New Roman" w:hAnsi="Calibri" w:cs="Calibr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hideMark/>
          </w:tcPr>
          <w:p w14:paraId="4D94CEF6" w14:textId="77777777" w:rsidR="00925733" w:rsidRPr="00B26EF7" w:rsidRDefault="00925733" w:rsidP="003606D4">
            <w:pPr>
              <w:rPr>
                <w:rFonts w:ascii="Calibri" w:hAnsi="Calibri" w:cs="Calibri"/>
                <w:szCs w:val="20"/>
                <w:lang w:eastAsia="da-DK"/>
              </w:rPr>
            </w:pPr>
          </w:p>
        </w:tc>
      </w:tr>
    </w:tbl>
    <w:p w14:paraId="189294F7" w14:textId="77777777" w:rsidR="00925733" w:rsidRPr="00B26EF7" w:rsidRDefault="00925733" w:rsidP="00925733"/>
    <w:p w14:paraId="4A698F36" w14:textId="77777777" w:rsidR="00925733" w:rsidRPr="00B26EF7" w:rsidRDefault="00925733" w:rsidP="008C750A">
      <w:pPr>
        <w:pStyle w:val="Overskrift2"/>
        <w:ind w:left="709" w:hanging="709"/>
        <w:rPr>
          <w:szCs w:val="24"/>
        </w:rPr>
      </w:pPr>
      <w:bookmarkStart w:id="497" w:name="_Toc74862085"/>
      <w:bookmarkStart w:id="498" w:name="_Toc72486236"/>
      <w:bookmarkStart w:id="499" w:name="_Toc74746410"/>
      <w:r w:rsidRPr="00B26EF7">
        <w:rPr>
          <w:szCs w:val="24"/>
        </w:rPr>
        <w:t>Underretning</w:t>
      </w:r>
      <w:bookmarkEnd w:id="497"/>
      <w:r w:rsidRPr="00B26EF7">
        <w:rPr>
          <w:szCs w:val="24"/>
        </w:rPr>
        <w:t xml:space="preserve"> </w:t>
      </w:r>
      <w:bookmarkEnd w:id="498"/>
      <w:bookmarkEnd w:id="499"/>
    </w:p>
    <w:p w14:paraId="4EA7EF65" w14:textId="77777777" w:rsidR="00925733" w:rsidRPr="00B26EF7" w:rsidRDefault="00925733" w:rsidP="00925733">
      <w:r w:rsidRPr="00B26EF7">
        <w:t>Når Familiecentret modtager en bekymring om et barn, skal bekymringen dokumenteres som en Underretning, jævnfør SEL §§ 152-154. Underretningen kan komme fra eksempelvis forældre, naboer, skoler, politi, institutioner, sundhedsvæsnet og Barnet selv. Underretningen kan være anonym og kan modtages både mundtligt og skriftligt. I MSB har man samlet behandlingen af Underretninger på Familiecentret.</w:t>
      </w:r>
    </w:p>
    <w:p w14:paraId="1B97DB4C" w14:textId="77777777" w:rsidR="00925733" w:rsidRPr="00B26EF7" w:rsidRDefault="00925733" w:rsidP="00925733">
      <w:r w:rsidRPr="00B26EF7">
        <w:t xml:space="preserve">En Underretning kan være en kompleks proces, med indhentning af mange forskelligartede oplysninger indenfor et kort tidsperspektiv, hvor underretningen skal kategoriseres som rød, gul eller grøn, hvor rød er en akut underretning. Farvekategoriseringen indikerer indenfor hvilke tidsrum, der skal handles. Desuden skal underretningen screenes indenfor 24 timer. Hertil kommer, at det kan være nødvendigt at reagere her og nu og i yderste instans foretage en tvangsfjernelse af et barn. </w:t>
      </w:r>
    </w:p>
    <w:p w14:paraId="2BC4B1C7" w14:textId="77777777" w:rsidR="00925733" w:rsidRPr="00B26EF7" w:rsidRDefault="00925733" w:rsidP="00925733">
      <w:r w:rsidRPr="00B26EF7">
        <w:t xml:space="preserve">En Underretning kan have fem udfald: </w:t>
      </w:r>
    </w:p>
    <w:p w14:paraId="33E4D77E" w14:textId="77777777" w:rsidR="00925733" w:rsidRPr="00B26EF7" w:rsidRDefault="00925733" w:rsidP="006F2834">
      <w:pPr>
        <w:pStyle w:val="Listeafsnit"/>
        <w:numPr>
          <w:ilvl w:val="0"/>
          <w:numId w:val="27"/>
        </w:numPr>
      </w:pPr>
      <w:r w:rsidRPr="00B26EF7">
        <w:t xml:space="preserve">Sagen afsluttes, fordi underretningen ikke giver anledning til yderligere afdækning af Barnet eller familiens forhold. </w:t>
      </w:r>
    </w:p>
    <w:p w14:paraId="6D2BB917" w14:textId="77777777" w:rsidR="00925733" w:rsidRPr="00B26EF7" w:rsidRDefault="00925733" w:rsidP="006F2834">
      <w:pPr>
        <w:pStyle w:val="Listeafsnit"/>
        <w:numPr>
          <w:ilvl w:val="0"/>
          <w:numId w:val="27"/>
        </w:numPr>
      </w:pPr>
      <w:r w:rsidRPr="00B26EF7">
        <w:t xml:space="preserve">Igangsættelse af en Børnefaglig Undersøgelse eller ændre et igangværende forløb, hvis underretningens karakter taler herfor. </w:t>
      </w:r>
    </w:p>
    <w:p w14:paraId="416889A9" w14:textId="77777777" w:rsidR="00925733" w:rsidRPr="00B26EF7" w:rsidRDefault="00925733" w:rsidP="006F2834">
      <w:pPr>
        <w:pStyle w:val="Listeafsnit"/>
        <w:numPr>
          <w:ilvl w:val="0"/>
          <w:numId w:val="27"/>
        </w:numPr>
      </w:pPr>
      <w:r w:rsidRPr="00B26EF7">
        <w:t>Underretningen tilknyttes en eksisterende aktiv Sag.</w:t>
      </w:r>
    </w:p>
    <w:p w14:paraId="6275FE38" w14:textId="77777777" w:rsidR="00925733" w:rsidRPr="00B26EF7" w:rsidRDefault="00925733" w:rsidP="006F2834">
      <w:pPr>
        <w:pStyle w:val="Listeafsnit"/>
        <w:numPr>
          <w:ilvl w:val="0"/>
          <w:numId w:val="27"/>
        </w:numPr>
      </w:pPr>
      <w:r w:rsidRPr="00B26EF7">
        <w:t>Henvisning til tidlig forebyggende Indsats/rådgivning/vejledning.</w:t>
      </w:r>
    </w:p>
    <w:p w14:paraId="63A6A4C6" w14:textId="77777777" w:rsidR="00925733" w:rsidRPr="00B26EF7" w:rsidRDefault="00925733" w:rsidP="006F2834">
      <w:pPr>
        <w:pStyle w:val="Listeafsnit"/>
        <w:numPr>
          <w:ilvl w:val="0"/>
          <w:numId w:val="27"/>
        </w:numPr>
      </w:pPr>
      <w:r w:rsidRPr="00B26EF7">
        <w:t>Fremsende til anden kommune.</w:t>
      </w:r>
    </w:p>
    <w:p w14:paraId="0B0C387E" w14:textId="77777777" w:rsidR="00925733" w:rsidRPr="00B26EF7" w:rsidRDefault="00925733" w:rsidP="00925733">
      <w:pPr>
        <w:contextualSpacing/>
      </w:pPr>
    </w:p>
    <w:tbl>
      <w:tblPr>
        <w:tblW w:w="17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gridCol w:w="7665"/>
      </w:tblGrid>
      <w:tr w:rsidR="00925733" w:rsidRPr="00B26EF7" w14:paraId="77A51CF0" w14:textId="77777777" w:rsidTr="00F04FCD">
        <w:trPr>
          <w:gridAfter w:val="1"/>
          <w:wAfter w:w="7665" w:type="dxa"/>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EDFF73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11BD0B9" w14:textId="632C91FC"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0493"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A80493" w:rsidRPr="00B26EF7">
              <w:rPr>
                <w:rFonts w:ascii="Calibri" w:eastAsia="Times New Roman" w:hAnsi="Calibri" w:cs="Calibri"/>
                <w:szCs w:val="20"/>
                <w:lang w:eastAsia="da-DK"/>
              </w:rPr>
              <w:t>-2</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32317A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F68B1" w14:textId="5A08CB79"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5700DE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16D2AC0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2B1DDF6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07D56" w14:textId="7C8191B0"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7F182945" w14:textId="77777777" w:rsidTr="003606D4">
        <w:trPr>
          <w:gridAfter w:val="1"/>
          <w:wAfter w:w="7665" w:type="dxa"/>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1454151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78B97DB3"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B26EF7">
              <w:rPr>
                <w:rFonts w:eastAsia="Times New Roman" w:cstheme="minorHAnsi"/>
                <w:b/>
                <w:bCs/>
                <w:szCs w:val="20"/>
                <w:lang w:eastAsia="da-DK"/>
              </w:rPr>
              <w:t>Underretning</w:t>
            </w:r>
          </w:p>
        </w:tc>
      </w:tr>
      <w:tr w:rsidR="00925733" w:rsidRPr="00B26EF7" w14:paraId="4379F11B" w14:textId="77777777" w:rsidTr="003606D4">
        <w:trPr>
          <w:gridAfter w:val="1"/>
          <w:wAfter w:w="7665" w:type="dxa"/>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CF435F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FC77FAE" w14:textId="77777777" w:rsidR="00925733" w:rsidRPr="00B26EF7" w:rsidRDefault="00925733" w:rsidP="00EC631A">
            <w:pPr>
              <w:rPr>
                <w:lang w:eastAsia="da-DK"/>
              </w:rPr>
            </w:pPr>
            <w:r w:rsidRPr="00B26EF7">
              <w:rPr>
                <w:lang w:eastAsia="da-DK"/>
              </w:rPr>
              <w:t xml:space="preserve">Modtagelse af underretningen via mail, webløsning, fysisk post, telefon, netværksmøde eller personlig henvendelse. </w:t>
            </w:r>
          </w:p>
        </w:tc>
      </w:tr>
      <w:tr w:rsidR="00925733" w:rsidRPr="00B26EF7" w14:paraId="121029BA" w14:textId="77777777" w:rsidTr="003606D4">
        <w:trPr>
          <w:gridAfter w:val="1"/>
          <w:wAfter w:w="7665" w:type="dxa"/>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82369C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19EEB3D" w14:textId="77777777" w:rsidR="00925733" w:rsidRPr="00B26EF7" w:rsidRDefault="00925733" w:rsidP="00EC631A">
            <w:pPr>
              <w:rPr>
                <w:lang w:eastAsia="da-DK"/>
              </w:rPr>
            </w:pPr>
            <w:r w:rsidRPr="00B26EF7">
              <w:rPr>
                <w:lang w:eastAsia="da-DK"/>
              </w:rPr>
              <w:t xml:space="preserve">At registrere en Underretning, </w:t>
            </w:r>
          </w:p>
          <w:p w14:paraId="08B3501D" w14:textId="77777777" w:rsidR="00925733" w:rsidRPr="00B26EF7" w:rsidRDefault="00925733" w:rsidP="00EC631A">
            <w:pPr>
              <w:rPr>
                <w:lang w:eastAsia="da-DK"/>
              </w:rPr>
            </w:pPr>
            <w:r w:rsidRPr="00B26EF7">
              <w:rPr>
                <w:lang w:eastAsia="da-DK"/>
              </w:rPr>
              <w:t xml:space="preserve">At åbne en henvendelse og indhente relevante oplysninger, </w:t>
            </w:r>
          </w:p>
          <w:p w14:paraId="621530EA" w14:textId="77777777" w:rsidR="00925733" w:rsidRPr="00B26EF7" w:rsidRDefault="00925733" w:rsidP="00EC631A">
            <w:pPr>
              <w:rPr>
                <w:lang w:eastAsia="da-DK"/>
              </w:rPr>
            </w:pPr>
            <w:r w:rsidRPr="00B26EF7">
              <w:rPr>
                <w:lang w:eastAsia="da-DK"/>
              </w:rPr>
              <w:t xml:space="preserve">At træffe afgørelse om sagens videre forløb </w:t>
            </w:r>
          </w:p>
          <w:p w14:paraId="62026CAE" w14:textId="77777777" w:rsidR="00925733" w:rsidRPr="00B26EF7" w:rsidRDefault="00925733" w:rsidP="00EC631A">
            <w:pPr>
              <w:rPr>
                <w:lang w:eastAsia="da-DK"/>
              </w:rPr>
            </w:pPr>
            <w:r w:rsidRPr="00B26EF7">
              <w:rPr>
                <w:lang w:eastAsia="da-DK"/>
              </w:rPr>
              <w:t>At afslutte underretningen</w:t>
            </w:r>
          </w:p>
        </w:tc>
      </w:tr>
      <w:tr w:rsidR="00925733" w:rsidRPr="00B26EF7" w14:paraId="7BD19FA1" w14:textId="77777777" w:rsidTr="003606D4">
        <w:trPr>
          <w:gridAfter w:val="1"/>
          <w:wAfter w:w="7665" w:type="dxa"/>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11D883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5FF602AD" w14:textId="23B44C0D" w:rsidR="00925733" w:rsidRPr="00B26EF7" w:rsidRDefault="00625508" w:rsidP="00EC631A">
            <w:pPr>
              <w:rPr>
                <w:lang w:eastAsia="da-DK"/>
              </w:rPr>
            </w:pPr>
            <w:r w:rsidRPr="00B26EF7">
              <w:rPr>
                <w:lang w:eastAsia="da-DK"/>
              </w:rPr>
              <w:t xml:space="preserve">Ca. </w:t>
            </w:r>
            <w:r w:rsidR="00925733" w:rsidRPr="00B26EF7">
              <w:rPr>
                <w:lang w:eastAsia="da-DK"/>
              </w:rPr>
              <w:t>6</w:t>
            </w:r>
            <w:r w:rsidRPr="00B26EF7">
              <w:rPr>
                <w:lang w:eastAsia="da-DK"/>
              </w:rPr>
              <w:t>.</w:t>
            </w:r>
            <w:r w:rsidR="00925733" w:rsidRPr="00B26EF7">
              <w:rPr>
                <w:lang w:eastAsia="da-DK"/>
              </w:rPr>
              <w:t>000 årligt</w:t>
            </w:r>
          </w:p>
        </w:tc>
      </w:tr>
      <w:tr w:rsidR="00925733" w:rsidRPr="00B26EF7" w14:paraId="50B79881" w14:textId="77777777" w:rsidTr="003606D4">
        <w:trPr>
          <w:gridAfter w:val="1"/>
          <w:wAfter w:w="7665" w:type="dxa"/>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3E5DC3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43D5BFC" w14:textId="77777777" w:rsidR="00925733" w:rsidRPr="00B26EF7" w:rsidRDefault="00925733" w:rsidP="006F2834">
            <w:pPr>
              <w:pStyle w:val="Listeafsnit"/>
              <w:numPr>
                <w:ilvl w:val="0"/>
                <w:numId w:val="33"/>
              </w:numPr>
              <w:rPr>
                <w:lang w:eastAsia="da-DK"/>
              </w:rPr>
            </w:pPr>
            <w:r w:rsidRPr="00B26EF7">
              <w:rPr>
                <w:lang w:eastAsia="da-DK"/>
              </w:rPr>
              <w:t>Administrative medarbejdere</w:t>
            </w:r>
          </w:p>
          <w:p w14:paraId="10FE82A7" w14:textId="77777777" w:rsidR="00925733" w:rsidRPr="00B26EF7" w:rsidRDefault="00925733" w:rsidP="006F2834">
            <w:pPr>
              <w:pStyle w:val="Listeafsnit"/>
              <w:numPr>
                <w:ilvl w:val="0"/>
                <w:numId w:val="33"/>
              </w:numPr>
              <w:rPr>
                <w:lang w:eastAsia="da-DK"/>
              </w:rPr>
            </w:pPr>
            <w:r w:rsidRPr="00B26EF7">
              <w:rPr>
                <w:lang w:eastAsia="da-DK"/>
              </w:rPr>
              <w:t>Myndighedssagsbehandlere</w:t>
            </w:r>
          </w:p>
          <w:p w14:paraId="0EE70BAD" w14:textId="77777777" w:rsidR="00925733" w:rsidRPr="00B26EF7" w:rsidRDefault="00925733" w:rsidP="006F2834">
            <w:pPr>
              <w:pStyle w:val="Listeafsnit"/>
              <w:numPr>
                <w:ilvl w:val="0"/>
                <w:numId w:val="33"/>
              </w:numPr>
              <w:rPr>
                <w:lang w:eastAsia="da-DK"/>
              </w:rPr>
            </w:pPr>
            <w:r w:rsidRPr="00B26EF7">
              <w:rPr>
                <w:lang w:eastAsia="da-DK"/>
              </w:rPr>
              <w:t>Børn- og Ungevagtens medarbejdere</w:t>
            </w:r>
          </w:p>
        </w:tc>
      </w:tr>
      <w:tr w:rsidR="00925733" w:rsidRPr="00B26EF7" w14:paraId="6784ADC4" w14:textId="77777777" w:rsidTr="003606D4">
        <w:trPr>
          <w:gridAfter w:val="1"/>
          <w:wAfter w:w="7665" w:type="dxa"/>
          <w:trHeight w:val="709"/>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E62709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18647FF" w14:textId="77777777" w:rsidR="00925733" w:rsidRPr="00B26EF7" w:rsidRDefault="00925733" w:rsidP="00EC631A">
            <w:pPr>
              <w:rPr>
                <w:lang w:eastAsia="da-DK"/>
              </w:rPr>
            </w:pPr>
            <w:r w:rsidRPr="00B26EF7">
              <w:rPr>
                <w:lang w:eastAsia="da-DK"/>
              </w:rPr>
              <w:t>Arbejdet med selve underretningen forudsætter registrering af Henvendelsen, før underretningen kan dokumenteres.</w:t>
            </w:r>
          </w:p>
        </w:tc>
      </w:tr>
      <w:tr w:rsidR="00925733" w:rsidRPr="00B26EF7" w14:paraId="68F3B94B" w14:textId="77777777" w:rsidTr="003606D4">
        <w:trPr>
          <w:gridAfter w:val="1"/>
          <w:wAfter w:w="7665" w:type="dxa"/>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80B37E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16BA05D" w14:textId="15D9426E" w:rsidR="00925733" w:rsidRPr="00B26EF7" w:rsidRDefault="00925733" w:rsidP="00EC631A">
            <w:pPr>
              <w:rPr>
                <w:lang w:eastAsia="da-DK"/>
              </w:rPr>
            </w:pPr>
            <w:r w:rsidRPr="00B26EF7">
              <w:rPr>
                <w:lang w:eastAsia="da-DK"/>
              </w:rPr>
              <w:t xml:space="preserve">Modtagelse af underretning via mail, webløsning, fysisk post, telefon, netværksmøde eller personlig henvendelse. </w:t>
            </w:r>
          </w:p>
        </w:tc>
      </w:tr>
      <w:tr w:rsidR="00925733" w:rsidRPr="00B26EF7" w14:paraId="0C8C0822" w14:textId="77777777" w:rsidTr="003606D4">
        <w:trPr>
          <w:gridAfter w:val="1"/>
          <w:wAfter w:w="7665" w:type="dxa"/>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6918643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hideMark/>
          </w:tcPr>
          <w:p w14:paraId="67C95005" w14:textId="77777777" w:rsidR="00925733" w:rsidRPr="00B26EF7" w:rsidRDefault="00925733" w:rsidP="00EC631A">
            <w:pPr>
              <w:rPr>
                <w:lang w:eastAsia="da-DK"/>
              </w:rPr>
            </w:pPr>
            <w:r w:rsidRPr="00B26EF7">
              <w:rPr>
                <w:lang w:eastAsia="da-DK"/>
              </w:rPr>
              <w:t>Opgaven er løst, når der er taget stilling til, hvordan der skal handles på underretningen. Afslutning på underretningen kan have følgende udfald:</w:t>
            </w:r>
          </w:p>
          <w:p w14:paraId="310FB8F1" w14:textId="4AD62F35" w:rsidR="00925733" w:rsidRPr="00B26EF7" w:rsidRDefault="00925733" w:rsidP="006F2834">
            <w:pPr>
              <w:pStyle w:val="Listeafsnit"/>
              <w:numPr>
                <w:ilvl w:val="0"/>
                <w:numId w:val="34"/>
              </w:numPr>
              <w:rPr>
                <w:lang w:eastAsia="da-DK"/>
              </w:rPr>
            </w:pPr>
            <w:r w:rsidRPr="00B26EF7">
              <w:rPr>
                <w:lang w:eastAsia="da-DK"/>
              </w:rPr>
              <w:t>Det besluttes</w:t>
            </w:r>
            <w:r w:rsidR="000D3F21">
              <w:rPr>
                <w:lang w:eastAsia="da-DK"/>
              </w:rPr>
              <w:t>,</w:t>
            </w:r>
            <w:r w:rsidRPr="00B26EF7">
              <w:rPr>
                <w:lang w:eastAsia="da-DK"/>
              </w:rPr>
              <w:t xml:space="preserve"> der skal foretages en udredning (børnefaglig undersøgelse/Ungefaglig undersøgelse/konsulentvurdering) </w:t>
            </w:r>
          </w:p>
          <w:p w14:paraId="4336C952" w14:textId="77777777" w:rsidR="00925733" w:rsidRPr="00B26EF7" w:rsidRDefault="00925733" w:rsidP="006F2834">
            <w:pPr>
              <w:pStyle w:val="Listeafsnit"/>
              <w:numPr>
                <w:ilvl w:val="0"/>
                <w:numId w:val="34"/>
              </w:numPr>
              <w:rPr>
                <w:lang w:eastAsia="da-DK"/>
              </w:rPr>
            </w:pPr>
            <w:r w:rsidRPr="00B26EF7">
              <w:rPr>
                <w:lang w:eastAsia="da-DK"/>
              </w:rPr>
              <w:t xml:space="preserve">Underretningen tilknyttes en eksisterende sag </w:t>
            </w:r>
          </w:p>
          <w:p w14:paraId="5E4EB53F" w14:textId="113886C1" w:rsidR="00925733" w:rsidRPr="00B26EF7" w:rsidRDefault="00925733" w:rsidP="006F2834">
            <w:pPr>
              <w:pStyle w:val="Listeafsnit"/>
              <w:numPr>
                <w:ilvl w:val="0"/>
                <w:numId w:val="34"/>
              </w:numPr>
              <w:rPr>
                <w:lang w:eastAsia="da-DK"/>
              </w:rPr>
            </w:pPr>
            <w:r w:rsidRPr="00B26EF7">
              <w:rPr>
                <w:lang w:eastAsia="da-DK"/>
              </w:rPr>
              <w:t>Underretningen afsluttes.</w:t>
            </w:r>
          </w:p>
        </w:tc>
      </w:tr>
      <w:tr w:rsidR="00925733" w:rsidRPr="00B26EF7" w14:paraId="4211BC93" w14:textId="77777777" w:rsidTr="003606D4">
        <w:trPr>
          <w:gridAfter w:val="1"/>
          <w:wAfter w:w="7665" w:type="dxa"/>
          <w:trHeight w:val="40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7320B672"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4904392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3D5B0EA5" w14:textId="77777777" w:rsidTr="003606D4">
        <w:trPr>
          <w:gridAfter w:val="1"/>
          <w:wAfter w:w="7665" w:type="dxa"/>
          <w:trHeight w:val="70"/>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3D7C35B5" w14:textId="3EF30048" w:rsidR="00925733" w:rsidRPr="00B26EF7" w:rsidRDefault="00EC631A"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61254694" w14:textId="77777777" w:rsidR="00925733" w:rsidRPr="00B26EF7" w:rsidRDefault="00925733" w:rsidP="00DC27BF">
            <w:pPr>
              <w:rPr>
                <w:lang w:eastAsia="da-DK"/>
              </w:rPr>
            </w:pPr>
            <w:r w:rsidRPr="00B26EF7">
              <w:rPr>
                <w:lang w:eastAsia="da-DK"/>
              </w:rPr>
              <w:t>Screening af underretningen:</w:t>
            </w:r>
          </w:p>
          <w:p w14:paraId="6E119632" w14:textId="77777777" w:rsidR="00925733" w:rsidRPr="00B26EF7" w:rsidRDefault="00925733" w:rsidP="006F2834">
            <w:pPr>
              <w:pStyle w:val="Listeafsnit"/>
              <w:numPr>
                <w:ilvl w:val="0"/>
                <w:numId w:val="54"/>
              </w:numPr>
              <w:rPr>
                <w:lang w:eastAsia="da-DK"/>
              </w:rPr>
            </w:pPr>
            <w:r w:rsidRPr="00B26EF7">
              <w:rPr>
                <w:lang w:eastAsia="da-DK"/>
              </w:rPr>
              <w:t xml:space="preserve">Sagsbehandleren præciserer underretningens karakter og klassificerer den med en eller flere risikofaktorer. </w:t>
            </w:r>
          </w:p>
          <w:p w14:paraId="33BBF4BA" w14:textId="77777777" w:rsidR="00925733" w:rsidRPr="00B26EF7" w:rsidRDefault="00925733" w:rsidP="006F2834">
            <w:pPr>
              <w:pStyle w:val="Listeafsnit"/>
              <w:numPr>
                <w:ilvl w:val="1"/>
                <w:numId w:val="54"/>
              </w:numPr>
              <w:rPr>
                <w:lang w:eastAsia="da-DK"/>
              </w:rPr>
            </w:pPr>
            <w:r w:rsidRPr="00B26EF7">
              <w:rPr>
                <w:lang w:eastAsia="da-DK"/>
              </w:rPr>
              <w:t>Der foretages en risikovurdering for hver underretning, hvis der modtages flere.</w:t>
            </w:r>
          </w:p>
          <w:p w14:paraId="4CA84116" w14:textId="15DDD567" w:rsidR="00925733" w:rsidRPr="00B26EF7" w:rsidRDefault="00925733" w:rsidP="006F2834">
            <w:pPr>
              <w:pStyle w:val="Listeafsnit"/>
              <w:numPr>
                <w:ilvl w:val="0"/>
                <w:numId w:val="54"/>
              </w:numPr>
              <w:rPr>
                <w:lang w:eastAsia="da-DK"/>
              </w:rPr>
            </w:pPr>
            <w:r w:rsidRPr="00B26EF7">
              <w:rPr>
                <w:lang w:eastAsia="da-DK"/>
              </w:rPr>
              <w:t>Sagsbehandleren overvejer</w:t>
            </w:r>
            <w:r w:rsidR="000D3F21">
              <w:rPr>
                <w:lang w:eastAsia="da-DK"/>
              </w:rPr>
              <w:t>,</w:t>
            </w:r>
            <w:r w:rsidRPr="00B26EF7">
              <w:rPr>
                <w:lang w:eastAsia="da-DK"/>
              </w:rPr>
              <w:t xml:space="preserve"> om de(n) angivne risikofaktor(er) kan påvirke andre børn i hjemmet, hvilket kan føre til sagsåbning på det eller de børn.</w:t>
            </w:r>
          </w:p>
          <w:p w14:paraId="6DD5C7B3" w14:textId="42A503FB" w:rsidR="00925733" w:rsidRPr="00B26EF7" w:rsidRDefault="00925733" w:rsidP="006F2834">
            <w:pPr>
              <w:pStyle w:val="Listeafsnit"/>
              <w:numPr>
                <w:ilvl w:val="0"/>
                <w:numId w:val="54"/>
              </w:numPr>
              <w:rPr>
                <w:lang w:eastAsia="da-DK"/>
              </w:rPr>
            </w:pPr>
            <w:r w:rsidRPr="00B26EF7">
              <w:rPr>
                <w:lang w:eastAsia="da-DK"/>
              </w:rPr>
              <w:t>Hvis kriminalitet er bekymringsarten, skal der åbnes en særlig kriminalitetsunderretning</w:t>
            </w:r>
            <w:r w:rsidR="00DF2C34">
              <w:rPr>
                <w:lang w:eastAsia="da-DK"/>
              </w:rPr>
              <w:t xml:space="preserve"> for at</w:t>
            </w:r>
            <w:r w:rsidRPr="00B26EF7">
              <w:rPr>
                <w:lang w:eastAsia="da-DK"/>
              </w:rPr>
              <w:t xml:space="preserve"> sikre de lovgivningsmæssige dokumentationskrav.</w:t>
            </w:r>
          </w:p>
        </w:tc>
      </w:tr>
      <w:tr w:rsidR="00925733" w:rsidRPr="00B26EF7" w14:paraId="27792A78"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94DAA14" w14:textId="0B5EA08D" w:rsidR="00925733" w:rsidRPr="00B26EF7" w:rsidRDefault="00EC631A"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hideMark/>
          </w:tcPr>
          <w:p w14:paraId="6382AECF" w14:textId="77777777" w:rsidR="00925733" w:rsidRPr="00B26EF7" w:rsidRDefault="00925733" w:rsidP="00DC27BF">
            <w:pPr>
              <w:rPr>
                <w:highlight w:val="yellow"/>
                <w:lang w:eastAsia="da-DK"/>
              </w:rPr>
            </w:pPr>
            <w:r w:rsidRPr="00B26EF7">
              <w:rPr>
                <w:lang w:eastAsia="da-DK"/>
              </w:rPr>
              <w:t>Modtagelse af underretningen – se Usecase Henvendelse</w:t>
            </w:r>
          </w:p>
        </w:tc>
      </w:tr>
      <w:tr w:rsidR="00925733" w:rsidRPr="00B26EF7" w14:paraId="7B38F06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E5F0D51" w14:textId="48420542" w:rsidR="00925733" w:rsidRPr="00B26EF7" w:rsidRDefault="00EC631A"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4F8EC074" w14:textId="77777777" w:rsidR="00925733" w:rsidRPr="00B26EF7" w:rsidDel="001D69C2" w:rsidRDefault="00925733" w:rsidP="00DC27BF">
            <w:pPr>
              <w:rPr>
                <w:lang w:eastAsia="da-DK"/>
              </w:rPr>
            </w:pPr>
            <w:r w:rsidRPr="00B26EF7">
              <w:rPr>
                <w:lang w:eastAsia="da-DK"/>
              </w:rPr>
              <w:t xml:space="preserve">Sagsbehandler orienterer sig i eventuelle tidligere underretninger på barnet/familien. </w:t>
            </w:r>
          </w:p>
          <w:p w14:paraId="327A0EDD" w14:textId="77777777" w:rsidR="00925733" w:rsidRPr="00B26EF7" w:rsidRDefault="00925733" w:rsidP="00DC27BF">
            <w:pPr>
              <w:rPr>
                <w:lang w:eastAsia="da-DK"/>
              </w:rPr>
            </w:pPr>
            <w:r w:rsidRPr="00B26EF7">
              <w:rPr>
                <w:lang w:eastAsia="da-DK"/>
              </w:rPr>
              <w:t xml:space="preserve">Hvis der tidligere har været en sag på Borgeren, fremsøger sagsbehandler sagen og orienterer sig i indholdet. </w:t>
            </w:r>
          </w:p>
        </w:tc>
        <w:tc>
          <w:tcPr>
            <w:tcW w:w="7665" w:type="dxa"/>
          </w:tcPr>
          <w:p w14:paraId="0F98FD45" w14:textId="77777777" w:rsidR="00925733" w:rsidRPr="00B26EF7" w:rsidRDefault="00925733" w:rsidP="003606D4"/>
        </w:tc>
      </w:tr>
      <w:tr w:rsidR="00925733" w:rsidRPr="00B26EF7" w14:paraId="36A8466F"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26B3299" w14:textId="27D08C1F" w:rsidR="00925733" w:rsidRPr="00B26EF7" w:rsidRDefault="00EC631A"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7581049A" w14:textId="5F8DF9EF" w:rsidR="00925733" w:rsidRPr="00B26EF7" w:rsidRDefault="00925733" w:rsidP="00DC27BF">
            <w:pPr>
              <w:rPr>
                <w:lang w:eastAsia="da-DK"/>
              </w:rPr>
            </w:pPr>
            <w:r w:rsidRPr="00B26EF7">
              <w:rPr>
                <w:lang w:eastAsia="da-DK"/>
              </w:rPr>
              <w:t>Sagsbehandler dokumenterer, at Underretningen er screenet/vurderet indenfor 24 timer</w:t>
            </w:r>
            <w:r w:rsidR="00DF2C34">
              <w:rPr>
                <w:lang w:eastAsia="da-DK"/>
              </w:rPr>
              <w:t xml:space="preserve"> for at</w:t>
            </w:r>
            <w:r w:rsidRPr="00B26EF7">
              <w:rPr>
                <w:lang w:eastAsia="da-DK"/>
              </w:rPr>
              <w:t xml:space="preserve"> sikre korrekt lovmedholdelighed jævnfør SEL § 155. </w:t>
            </w:r>
          </w:p>
          <w:p w14:paraId="4C4CBAD4" w14:textId="15AAF2CC" w:rsidR="00925733" w:rsidRPr="00B26EF7" w:rsidRDefault="00925733" w:rsidP="00DC27BF">
            <w:pPr>
              <w:rPr>
                <w:lang w:eastAsia="da-DK"/>
              </w:rPr>
            </w:pPr>
            <w:r w:rsidRPr="00B26EF7">
              <w:rPr>
                <w:lang w:eastAsia="da-DK"/>
              </w:rPr>
              <w:t>Underretningsdatoen danner automatisk en sagsbehandlingsfrist</w:t>
            </w:r>
          </w:p>
        </w:tc>
      </w:tr>
      <w:tr w:rsidR="00925733" w:rsidRPr="00B26EF7" w14:paraId="0BFC825A"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0A2EDFB" w14:textId="259829F1"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3590B856" w14:textId="64BA30BF" w:rsidR="00925733" w:rsidRPr="00B26EF7" w:rsidRDefault="00925733" w:rsidP="00DC27BF">
            <w:pPr>
              <w:rPr>
                <w:lang w:eastAsia="da-DK"/>
              </w:rPr>
            </w:pPr>
            <w:r w:rsidRPr="00B26EF7">
              <w:rPr>
                <w:lang w:eastAsia="da-DK"/>
              </w:rPr>
              <w:t>Registrere, så det tydeligt fremgår, hvorvidt der er tale om Underretninger med efterforskningsmæssigt indhold, da dette kan bevirke, at der kan være begrænsninger i adgangen til aktindsigt jævnfør FVL § 15b, stk. 1</w:t>
            </w:r>
            <w:r w:rsidR="00DF2C34">
              <w:rPr>
                <w:lang w:eastAsia="da-DK"/>
              </w:rPr>
              <w:t>,</w:t>
            </w:r>
            <w:r w:rsidRPr="00B26EF7">
              <w:rPr>
                <w:lang w:eastAsia="da-DK"/>
              </w:rPr>
              <w:t xml:space="preserve"> samt Partshøring jævnfør § 19, stk. 2, nr. 4, for at sikre lovmedholdelighed og korrekt sagsbehandling. </w:t>
            </w:r>
          </w:p>
        </w:tc>
      </w:tr>
      <w:tr w:rsidR="00925733" w:rsidRPr="00B26EF7" w14:paraId="35960577"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12178A1" w14:textId="598DD379"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2C1DB2B3" w14:textId="7DE43A6B" w:rsidR="00925733" w:rsidRPr="00B26EF7" w:rsidRDefault="00925733" w:rsidP="00DC27BF">
            <w:pPr>
              <w:rPr>
                <w:lang w:eastAsia="da-DK"/>
              </w:rPr>
            </w:pPr>
            <w:r w:rsidRPr="00B26EF7">
              <w:rPr>
                <w:lang w:eastAsia="da-DK"/>
              </w:rPr>
              <w:t>Vælge bekymringsart</w:t>
            </w:r>
            <w:r w:rsidR="00DF2C34">
              <w:rPr>
                <w:lang w:eastAsia="da-DK"/>
              </w:rPr>
              <w:t xml:space="preserve"> for at</w:t>
            </w:r>
            <w:r w:rsidRPr="00B26EF7">
              <w:rPr>
                <w:lang w:eastAsia="da-DK"/>
              </w:rPr>
              <w:t xml:space="preserve"> sikre korrekt registrering og dokumentation samt indberetning til DST og Aarhus byråd.</w:t>
            </w:r>
          </w:p>
          <w:p w14:paraId="0A5D3A66" w14:textId="77777777" w:rsidR="00925733" w:rsidRPr="00B26EF7" w:rsidRDefault="00925733" w:rsidP="00DC27BF">
            <w:pPr>
              <w:rPr>
                <w:lang w:eastAsia="da-DK"/>
              </w:rPr>
            </w:pPr>
            <w:r w:rsidRPr="00B26EF7">
              <w:rPr>
                <w:lang w:eastAsia="da-DK"/>
              </w:rPr>
              <w:t xml:space="preserve">Eksempler på bekymringsart: fysisk vold mod Barnet, ulovligt skolefravær, mistanke om alkoholmisbrug, mistanke om psykisk lidelse, kriminalitet.  </w:t>
            </w:r>
          </w:p>
        </w:tc>
      </w:tr>
      <w:tr w:rsidR="00925733" w:rsidRPr="00B26EF7" w14:paraId="72A9181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75C78BA" w14:textId="30F6A964"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119050E3" w14:textId="60855E9E" w:rsidR="00925733" w:rsidRPr="00B26EF7" w:rsidRDefault="00925733" w:rsidP="00DC27BF">
            <w:pPr>
              <w:rPr>
                <w:lang w:eastAsia="da-DK"/>
              </w:rPr>
            </w:pPr>
            <w:r w:rsidRPr="00B26EF7">
              <w:rPr>
                <w:lang w:eastAsia="da-DK"/>
              </w:rPr>
              <w:t>Automatisk registrering når der sendes en orientering til den professionelle underretter om valg af Foranstaltning og eventuel planlagt varighed</w:t>
            </w:r>
            <w:r w:rsidR="00DF2C34">
              <w:rPr>
                <w:lang w:eastAsia="da-DK"/>
              </w:rPr>
              <w:t xml:space="preserve"> for at</w:t>
            </w:r>
            <w:r w:rsidRPr="00B26EF7">
              <w:rPr>
                <w:lang w:eastAsia="da-DK"/>
              </w:rPr>
              <w:t xml:space="preserve"> sikre korrekt håndtering, jævnfør SEL § 155 b, stk. 3</w:t>
            </w:r>
          </w:p>
        </w:tc>
        <w:tc>
          <w:tcPr>
            <w:tcW w:w="7665" w:type="dxa"/>
          </w:tcPr>
          <w:p w14:paraId="687BDBB8" w14:textId="77777777" w:rsidR="00925733" w:rsidRPr="00B26EF7" w:rsidRDefault="00925733" w:rsidP="003606D4"/>
        </w:tc>
      </w:tr>
      <w:tr w:rsidR="00925733" w:rsidRPr="00B26EF7" w14:paraId="666A307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0DA93B" w14:textId="01CD3268"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132220EA" w14:textId="77777777" w:rsidR="00925733" w:rsidRPr="00B26EF7" w:rsidRDefault="00925733" w:rsidP="00DC27BF">
            <w:pPr>
              <w:rPr>
                <w:lang w:eastAsia="da-DK"/>
              </w:rPr>
            </w:pPr>
            <w:r w:rsidRPr="00B26EF7">
              <w:rPr>
                <w:lang w:eastAsia="da-DK"/>
              </w:rPr>
              <w:t>Hvis underretningen omhandler overgreb mod barnet/den unge skal der jf. § 155 a stk. 2 afholdes børnesamtale. Og følgende er nødvendigt at dokumentere:</w:t>
            </w:r>
          </w:p>
          <w:p w14:paraId="2D52744F" w14:textId="45876310" w:rsidR="00925733" w:rsidRPr="00B26EF7" w:rsidRDefault="00925733" w:rsidP="00DC27BF">
            <w:pPr>
              <w:rPr>
                <w:lang w:eastAsia="da-DK"/>
              </w:rPr>
            </w:pPr>
            <w:r w:rsidRPr="00B26EF7">
              <w:rPr>
                <w:lang w:eastAsia="da-DK"/>
              </w:rPr>
              <w:t>Afholdelse af samtale med Barnet</w:t>
            </w:r>
            <w:r w:rsidR="00DF2C34">
              <w:rPr>
                <w:lang w:eastAsia="da-DK"/>
              </w:rPr>
              <w:t xml:space="preserve"> for at</w:t>
            </w:r>
            <w:r w:rsidRPr="00B26EF7">
              <w:rPr>
                <w:lang w:eastAsia="da-DK"/>
              </w:rPr>
              <w:t xml:space="preserve"> sikre korrekt Lovmedholdelighed og registrere: </w:t>
            </w:r>
          </w:p>
          <w:p w14:paraId="4F44D7C2" w14:textId="77777777" w:rsidR="00925733" w:rsidRPr="00B26EF7" w:rsidRDefault="00925733" w:rsidP="006F2834">
            <w:pPr>
              <w:pStyle w:val="Listeafsnit"/>
              <w:numPr>
                <w:ilvl w:val="0"/>
                <w:numId w:val="55"/>
              </w:numPr>
              <w:rPr>
                <w:lang w:eastAsia="da-DK"/>
              </w:rPr>
            </w:pPr>
            <w:r w:rsidRPr="00B26EF7">
              <w:rPr>
                <w:lang w:eastAsia="da-DK"/>
              </w:rPr>
              <w:t xml:space="preserve">Om Barnet er tilbudt en bisidder jævnfør SEL § 48a. </w:t>
            </w:r>
          </w:p>
          <w:p w14:paraId="1F161E3F" w14:textId="77777777" w:rsidR="00925733" w:rsidRPr="00B26EF7" w:rsidRDefault="00925733" w:rsidP="006F2834">
            <w:pPr>
              <w:pStyle w:val="Listeafsnit"/>
              <w:numPr>
                <w:ilvl w:val="0"/>
                <w:numId w:val="55"/>
              </w:numPr>
              <w:rPr>
                <w:lang w:eastAsia="da-DK"/>
              </w:rPr>
            </w:pPr>
            <w:r w:rsidRPr="00B26EF7">
              <w:rPr>
                <w:lang w:eastAsia="da-DK"/>
              </w:rPr>
              <w:t xml:space="preserve">Om samtalen er afholdt med Barnet uden eller med forældremyndighedsindehavers tilstedeværelse og viden herom jævnfør SEL § 155 a stk. 2. </w:t>
            </w:r>
          </w:p>
          <w:p w14:paraId="2E931886" w14:textId="77777777" w:rsidR="00925733" w:rsidRPr="00B26EF7" w:rsidRDefault="00925733" w:rsidP="006F2834">
            <w:pPr>
              <w:pStyle w:val="Listeafsnit"/>
              <w:numPr>
                <w:ilvl w:val="0"/>
                <w:numId w:val="55"/>
              </w:numPr>
              <w:rPr>
                <w:lang w:eastAsia="da-DK"/>
              </w:rPr>
            </w:pPr>
            <w:r w:rsidRPr="00B26EF7">
              <w:rPr>
                <w:lang w:eastAsia="da-DK"/>
              </w:rPr>
              <w:t>Samtalens indhold samt vurdering af samtalen,</w:t>
            </w:r>
          </w:p>
          <w:p w14:paraId="5C20AB03" w14:textId="77777777" w:rsidR="00925733" w:rsidRPr="00B26EF7" w:rsidRDefault="00925733" w:rsidP="006F2834">
            <w:pPr>
              <w:pStyle w:val="Listeafsnit"/>
              <w:numPr>
                <w:ilvl w:val="0"/>
                <w:numId w:val="55"/>
              </w:numPr>
              <w:rPr>
                <w:lang w:eastAsia="da-DK"/>
              </w:rPr>
            </w:pPr>
            <w:r w:rsidRPr="00B26EF7">
              <w:rPr>
                <w:lang w:eastAsia="da-DK"/>
              </w:rPr>
              <w:t>jævnfør SEL § 155a.</w:t>
            </w:r>
          </w:p>
          <w:p w14:paraId="6C4D863A" w14:textId="77777777" w:rsidR="00925733" w:rsidRPr="00B26EF7" w:rsidRDefault="00925733" w:rsidP="006F2834">
            <w:pPr>
              <w:pStyle w:val="Listeafsnit"/>
              <w:numPr>
                <w:ilvl w:val="0"/>
                <w:numId w:val="55"/>
              </w:numPr>
              <w:rPr>
                <w:lang w:eastAsia="da-DK"/>
              </w:rPr>
            </w:pPr>
            <w:r w:rsidRPr="00B26EF7">
              <w:rPr>
                <w:lang w:eastAsia="da-DK"/>
              </w:rPr>
              <w:t>Begrundelse for, hvorfor der ikke er afholdt samtale med Barnet.</w:t>
            </w:r>
          </w:p>
        </w:tc>
        <w:tc>
          <w:tcPr>
            <w:tcW w:w="7665" w:type="dxa"/>
          </w:tcPr>
          <w:p w14:paraId="75234DBD" w14:textId="77777777" w:rsidR="00925733" w:rsidRPr="00B26EF7" w:rsidRDefault="00925733" w:rsidP="003606D4"/>
        </w:tc>
      </w:tr>
      <w:tr w:rsidR="00925733" w:rsidRPr="00B26EF7" w14:paraId="2D1A905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2D11E5E" w14:textId="3813616D"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7B86C247" w14:textId="3548BD59" w:rsidR="00925733" w:rsidRPr="00B26EF7" w:rsidRDefault="00925733" w:rsidP="00DC27BF">
            <w:pPr>
              <w:rPr>
                <w:lang w:eastAsia="da-DK"/>
              </w:rPr>
            </w:pPr>
            <w:r w:rsidRPr="00B26EF7">
              <w:rPr>
                <w:lang w:eastAsia="da-DK"/>
              </w:rPr>
              <w:t>Tilgå en standard brevskabelon til indkaldelse af parterne i sagen til en partshøringssamtale for at sikre korrekt lovmedholdelighed, jævnfør FVL § 19.</w:t>
            </w:r>
          </w:p>
        </w:tc>
        <w:tc>
          <w:tcPr>
            <w:tcW w:w="7665" w:type="dxa"/>
          </w:tcPr>
          <w:p w14:paraId="7BD81E97" w14:textId="77777777" w:rsidR="00925733" w:rsidRPr="00B26EF7" w:rsidRDefault="00925733" w:rsidP="003606D4"/>
        </w:tc>
      </w:tr>
      <w:tr w:rsidR="00925733" w:rsidRPr="00B26EF7" w14:paraId="7DCFDA13"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F208C28" w14:textId="7BF96AB7"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4EADD4F7" w14:textId="4294D354" w:rsidR="00925733" w:rsidRPr="00B26EF7" w:rsidRDefault="00925733" w:rsidP="00DC27BF">
            <w:pPr>
              <w:rPr>
                <w:lang w:eastAsia="da-DK"/>
              </w:rPr>
            </w:pPr>
            <w:r w:rsidRPr="00B26EF7">
              <w:rPr>
                <w:lang w:eastAsia="da-DK"/>
              </w:rPr>
              <w:t>Dokumentere begrundelsen for Afgørelsen af videre forløb/afslutning for at sikre korrekt Dokumentation.</w:t>
            </w:r>
          </w:p>
        </w:tc>
      </w:tr>
      <w:tr w:rsidR="00925733" w:rsidRPr="00B26EF7" w14:paraId="2D031EEB"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9EDFCA5" w14:textId="09BDB846"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2A021598" w14:textId="77777777" w:rsidR="00925733" w:rsidRPr="00B26EF7" w:rsidRDefault="00925733" w:rsidP="00DC27BF">
            <w:pPr>
              <w:rPr>
                <w:lang w:eastAsia="da-DK"/>
              </w:rPr>
            </w:pPr>
            <w:r w:rsidRPr="00B26EF7">
              <w:rPr>
                <w:lang w:eastAsia="da-DK"/>
              </w:rPr>
              <w:t>Præsenteres for muligheden for at sende en standardskrivelse, hvori Afgørelsen fremgår inklusiv klagevejledning, samt vælge de parter i sagen, som Afgørelsen skal sendes til.</w:t>
            </w:r>
          </w:p>
        </w:tc>
      </w:tr>
      <w:tr w:rsidR="00925733" w:rsidRPr="00B26EF7" w14:paraId="5E674ECB"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BC5E7C6" w14:textId="6086F51A"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22597EEF" w14:textId="1CA9A81E" w:rsidR="00925733" w:rsidRPr="00B26EF7" w:rsidRDefault="00925733" w:rsidP="00DC27BF">
            <w:pPr>
              <w:rPr>
                <w:lang w:eastAsia="da-DK"/>
              </w:rPr>
            </w:pPr>
            <w:r w:rsidRPr="00B26EF7">
              <w:rPr>
                <w:lang w:eastAsia="da-DK"/>
              </w:rPr>
              <w:t>Automatisk påmindelse om, at der skal sendes en målrettet tilbagemelding til underretningspersonen</w:t>
            </w:r>
            <w:r w:rsidR="00DF2C34">
              <w:rPr>
                <w:lang w:eastAsia="da-DK"/>
              </w:rPr>
              <w:t xml:space="preserve"> for at</w:t>
            </w:r>
            <w:r w:rsidRPr="00B26EF7">
              <w:rPr>
                <w:lang w:eastAsia="da-DK"/>
              </w:rPr>
              <w:t xml:space="preserve"> sikre korrekt og differentieret tilbagemelding til underretningspersonen om Afgørelsen.</w:t>
            </w:r>
          </w:p>
        </w:tc>
      </w:tr>
      <w:tr w:rsidR="00925733" w:rsidRPr="00B26EF7" w14:paraId="7F97A344"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C46B5E3" w14:textId="259D93D7" w:rsidR="00925733" w:rsidRPr="00B26EF7" w:rsidRDefault="000067A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7FBC8DC4" w14:textId="2D7940A1" w:rsidR="00925733" w:rsidRPr="00B26EF7" w:rsidRDefault="00925733" w:rsidP="00DC27BF">
            <w:r w:rsidRPr="00B26EF7">
              <w:rPr>
                <w:lang w:eastAsia="da-DK"/>
              </w:rPr>
              <w:t xml:space="preserve">Afslutte Sagen, hvis Sagen ikke går videre til Børnefaglig Undersøgelse for at sikre, </w:t>
            </w:r>
            <w:r w:rsidRPr="00B26EF7">
              <w:t>vi altid har det retvisende overblik over aktive Underretninger.</w:t>
            </w:r>
          </w:p>
        </w:tc>
      </w:tr>
      <w:tr w:rsidR="00925733" w:rsidRPr="00B26EF7" w14:paraId="1F28C2FB"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75F6CB3" w14:textId="7A9D777E"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DC27BF" w:rsidRPr="00B26EF7">
              <w:rPr>
                <w:rFonts w:eastAsia="Times New Roman" w:cstheme="minorHAnsi"/>
                <w:b/>
                <w:bCs/>
                <w:szCs w:val="20"/>
                <w:lang w:eastAsia="da-DK"/>
              </w:rPr>
              <w:t>A</w:t>
            </w:r>
          </w:p>
        </w:tc>
        <w:tc>
          <w:tcPr>
            <w:tcW w:w="7665" w:type="dxa"/>
            <w:gridSpan w:val="7"/>
            <w:tcBorders>
              <w:top w:val="nil"/>
              <w:left w:val="nil"/>
              <w:bottom w:val="single" w:sz="6" w:space="0" w:color="auto"/>
              <w:right w:val="single" w:sz="6" w:space="0" w:color="auto"/>
            </w:tcBorders>
            <w:shd w:val="clear" w:color="auto" w:fill="auto"/>
          </w:tcPr>
          <w:p w14:paraId="22D9F8C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Genvurdering</w:t>
            </w:r>
          </w:p>
        </w:tc>
      </w:tr>
      <w:tr w:rsidR="00925733" w:rsidRPr="00B26EF7" w14:paraId="1C2B6873"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9CCD9DE" w14:textId="12DC7841"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0067A2"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42CF0CD0" w14:textId="77777777" w:rsidR="00925733" w:rsidRPr="00B26EF7" w:rsidRDefault="00925733" w:rsidP="00DC27BF">
            <w:pPr>
              <w:rPr>
                <w:lang w:eastAsia="da-DK"/>
              </w:rPr>
            </w:pPr>
            <w:r w:rsidRPr="00B26EF7">
              <w:rPr>
                <w:lang w:eastAsia="da-DK"/>
              </w:rPr>
              <w:t>På et kendt CPR-nummer med en igangværende sag dokumenteres, at en ny sagsbehandler har deltaget i genvurderingen af Indsatsen for at sikre, at der ikke overses Underretninger på Børn, samt sikre lovmedholdelighed.</w:t>
            </w:r>
          </w:p>
        </w:tc>
      </w:tr>
      <w:tr w:rsidR="00925733" w:rsidRPr="00B26EF7" w14:paraId="3D9B5691"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852B1EF" w14:textId="2EFE0DBC"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0067A2"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2780F378" w14:textId="77777777" w:rsidR="00925733" w:rsidRPr="00B26EF7" w:rsidRDefault="00925733" w:rsidP="00DC27BF">
            <w:pPr>
              <w:rPr>
                <w:lang w:eastAsia="da-DK"/>
              </w:rPr>
            </w:pPr>
            <w:r w:rsidRPr="00B26EF7">
              <w:rPr>
                <w:lang w:eastAsia="da-DK"/>
              </w:rPr>
              <w:t xml:space="preserve">Registrere om genvurderingen giver anledning til at revidere Indsatsen for at sikre, at Barnet tilbydes den korrekte Indsats. </w:t>
            </w:r>
          </w:p>
          <w:p w14:paraId="19090DAD" w14:textId="77777777" w:rsidR="00925733" w:rsidRPr="00B26EF7" w:rsidRDefault="00925733" w:rsidP="00DC27BF">
            <w:pPr>
              <w:rPr>
                <w:lang w:eastAsia="da-DK"/>
              </w:rPr>
            </w:pPr>
            <w:r w:rsidRPr="00B26EF7">
              <w:rPr>
                <w:lang w:eastAsia="da-DK"/>
              </w:rPr>
              <w:t>Eksempelvis:</w:t>
            </w:r>
          </w:p>
          <w:p w14:paraId="0B5E597A" w14:textId="77777777" w:rsidR="00925733" w:rsidRPr="00B26EF7" w:rsidRDefault="00925733" w:rsidP="00DC27BF">
            <w:pPr>
              <w:rPr>
                <w:b/>
                <w:bCs/>
                <w:lang w:eastAsia="da-DK"/>
              </w:rPr>
            </w:pPr>
            <w:r w:rsidRPr="00B26EF7">
              <w:rPr>
                <w:lang w:eastAsia="da-DK"/>
              </w:rPr>
              <w:t>Akut Opfølgning, planlagt Opfølgning, ny Børnefaglig Undersøgelse.</w:t>
            </w:r>
          </w:p>
        </w:tc>
      </w:tr>
      <w:tr w:rsidR="00925733" w:rsidRPr="00B26EF7" w14:paraId="076D4F34"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B54C9D4" w14:textId="6361C102"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0067A2"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4ECF72A0" w14:textId="19003B2B" w:rsidR="00925733" w:rsidRPr="00B26EF7" w:rsidRDefault="00925733" w:rsidP="00DC27BF">
            <w:pPr>
              <w:rPr>
                <w:lang w:eastAsia="da-DK"/>
              </w:rPr>
            </w:pPr>
            <w:r w:rsidRPr="00B26EF7">
              <w:rPr>
                <w:lang w:eastAsia="da-DK"/>
              </w:rPr>
              <w:t>Mulighed for at orientere forældre-myndighedsindehaver om udfaldet af Underretningen</w:t>
            </w:r>
            <w:r w:rsidR="00DF2C34">
              <w:rPr>
                <w:lang w:eastAsia="da-DK"/>
              </w:rPr>
              <w:t xml:space="preserve"> for at</w:t>
            </w:r>
            <w:r w:rsidRPr="00B26EF7">
              <w:rPr>
                <w:lang w:eastAsia="da-DK"/>
              </w:rPr>
              <w:t xml:space="preserve"> sikre lovmedholdelighed.</w:t>
            </w:r>
          </w:p>
        </w:tc>
      </w:tr>
      <w:tr w:rsidR="00925733" w:rsidRPr="00B26EF7" w14:paraId="70DD780F"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78420A9" w14:textId="01E0E69B"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DC27BF" w:rsidRPr="00B26EF7">
              <w:rPr>
                <w:rFonts w:eastAsia="Times New Roman" w:cstheme="minorHAnsi"/>
                <w:b/>
                <w:bCs/>
                <w:szCs w:val="20"/>
                <w:lang w:eastAsia="da-DK"/>
              </w:rPr>
              <w:t>B</w:t>
            </w:r>
          </w:p>
        </w:tc>
        <w:tc>
          <w:tcPr>
            <w:tcW w:w="7665" w:type="dxa"/>
            <w:gridSpan w:val="7"/>
            <w:tcBorders>
              <w:top w:val="nil"/>
              <w:left w:val="nil"/>
              <w:bottom w:val="single" w:sz="6" w:space="0" w:color="auto"/>
              <w:right w:val="single" w:sz="6" w:space="0" w:color="auto"/>
            </w:tcBorders>
            <w:shd w:val="clear" w:color="auto" w:fill="auto"/>
          </w:tcPr>
          <w:p w14:paraId="72E5B1A8" w14:textId="42D0A7D0" w:rsidR="00925733" w:rsidRPr="00B26EF7" w:rsidRDefault="00182C20" w:rsidP="00DC27BF">
            <w:pPr>
              <w:rPr>
                <w:b/>
                <w:bCs/>
                <w:lang w:eastAsia="da-DK"/>
              </w:rPr>
            </w:pPr>
            <w:r w:rsidRPr="00B26EF7">
              <w:rPr>
                <w:b/>
                <w:bCs/>
                <w:lang w:eastAsia="da-DK"/>
              </w:rPr>
              <w:t>Kriminalitetsunderretning</w:t>
            </w:r>
          </w:p>
        </w:tc>
      </w:tr>
      <w:tr w:rsidR="00B54BA4" w:rsidRPr="00B26EF7" w14:paraId="48529D2B"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5A9AB3E" w14:textId="4244E50C" w:rsidR="00B54BA4" w:rsidRPr="00B26EF7" w:rsidRDefault="00182C2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191B532D" w14:textId="6C03869A" w:rsidR="00B54BA4" w:rsidRPr="00B26EF7" w:rsidRDefault="00B54BA4" w:rsidP="00DC27BF">
            <w:pPr>
              <w:rPr>
                <w:lang w:eastAsia="da-DK"/>
              </w:rPr>
            </w:pPr>
            <w:r w:rsidRPr="00B26EF7">
              <w:rPr>
                <w:lang w:eastAsia="da-DK"/>
              </w:rPr>
              <w:t>Ved kriminalitetsunderretning kategoriserer arten af kriminalitet i flere niveauer for at sikre de korrekte Sagstrin i forhold til kriminalitetsarten</w:t>
            </w:r>
            <w:r w:rsidR="00132A1A">
              <w:rPr>
                <w:lang w:eastAsia="da-DK"/>
              </w:rPr>
              <w:t>,</w:t>
            </w:r>
            <w:r w:rsidRPr="00B26EF7">
              <w:rPr>
                <w:lang w:eastAsia="da-DK"/>
              </w:rPr>
              <w:t xml:space="preserve"> f.eks. graden af kriminalitet.</w:t>
            </w:r>
          </w:p>
        </w:tc>
      </w:tr>
      <w:tr w:rsidR="00925733" w:rsidRPr="00B26EF7" w14:paraId="1C310319"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B53C55E" w14:textId="5A36C817"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57C792F8" w14:textId="7179B1F0" w:rsidR="00925733" w:rsidRPr="00B26EF7" w:rsidRDefault="00925733" w:rsidP="00DC27BF">
            <w:pPr>
              <w:rPr>
                <w:lang w:eastAsia="da-DK"/>
              </w:rPr>
            </w:pPr>
            <w:r w:rsidRPr="00B26EF7">
              <w:rPr>
                <w:lang w:eastAsia="da-DK"/>
              </w:rPr>
              <w:t>Mulighed for at dokumentere flere forhold i Kriminalitetsunderretningen samt tekstfelter for at kunne belyse sagen korrekt.</w:t>
            </w:r>
          </w:p>
          <w:p w14:paraId="1E5E1C9F" w14:textId="77777777" w:rsidR="00925733" w:rsidRPr="00B26EF7" w:rsidRDefault="00925733" w:rsidP="00DC27BF">
            <w:pPr>
              <w:rPr>
                <w:lang w:eastAsia="da-DK"/>
              </w:rPr>
            </w:pPr>
            <w:r w:rsidRPr="00B26EF7">
              <w:rPr>
                <w:lang w:eastAsia="da-DK"/>
              </w:rPr>
              <w:t>Eksempelvis:</w:t>
            </w:r>
          </w:p>
          <w:p w14:paraId="1B7CC227" w14:textId="77777777" w:rsidR="00925733" w:rsidRPr="00B26EF7" w:rsidRDefault="00925733" w:rsidP="00DC27BF">
            <w:pPr>
              <w:rPr>
                <w:lang w:eastAsia="da-DK"/>
              </w:rPr>
            </w:pPr>
            <w:r w:rsidRPr="00B26EF7">
              <w:rPr>
                <w:lang w:eastAsia="da-DK"/>
              </w:rPr>
              <w:t>Retssagens karakter, retsmæssige oplysninger, Barnets retsstilling, fristforlængelse og begrundelsen.</w:t>
            </w:r>
          </w:p>
        </w:tc>
      </w:tr>
      <w:tr w:rsidR="00925733" w:rsidRPr="00B26EF7" w14:paraId="226798EE"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F50A103" w14:textId="59F5D3B5"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733DBC24" w14:textId="1D53F152" w:rsidR="00925733" w:rsidRPr="00B26EF7" w:rsidRDefault="00925733" w:rsidP="00DC27BF">
            <w:pPr>
              <w:rPr>
                <w:lang w:eastAsia="da-DK"/>
              </w:rPr>
            </w:pPr>
            <w:r w:rsidRPr="00B26EF7">
              <w:rPr>
                <w:lang w:eastAsia="da-DK"/>
              </w:rPr>
              <w:t>Guides videre til relevant Dokumentation og notater vedrørende Barnets retssikkerhed</w:t>
            </w:r>
            <w:r w:rsidR="00131045">
              <w:rPr>
                <w:lang w:eastAsia="da-DK"/>
              </w:rPr>
              <w:t xml:space="preserve">, </w:t>
            </w:r>
            <w:r w:rsidRPr="00B26EF7">
              <w:rPr>
                <w:lang w:eastAsia="da-DK"/>
              </w:rPr>
              <w:t>styret af kriminalitetsarten</w:t>
            </w:r>
            <w:r w:rsidR="00DF2C34">
              <w:rPr>
                <w:lang w:eastAsia="da-DK"/>
              </w:rPr>
              <w:t xml:space="preserve"> for at</w:t>
            </w:r>
            <w:r w:rsidRPr="00B26EF7">
              <w:rPr>
                <w:lang w:eastAsia="da-DK"/>
              </w:rPr>
              <w:t xml:space="preserve"> kunne dokumentere korrekt i Sagen.</w:t>
            </w:r>
          </w:p>
        </w:tc>
      </w:tr>
      <w:tr w:rsidR="00925733" w:rsidRPr="00B26EF7" w14:paraId="24778697"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B62B301" w14:textId="72B977C8" w:rsidR="00925733" w:rsidRPr="00B26EF7" w:rsidRDefault="00182C2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B4</w:t>
            </w:r>
          </w:p>
        </w:tc>
        <w:tc>
          <w:tcPr>
            <w:tcW w:w="7665" w:type="dxa"/>
            <w:gridSpan w:val="7"/>
            <w:tcBorders>
              <w:top w:val="nil"/>
              <w:left w:val="nil"/>
              <w:bottom w:val="single" w:sz="6" w:space="0" w:color="auto"/>
              <w:right w:val="single" w:sz="6" w:space="0" w:color="auto"/>
            </w:tcBorders>
            <w:shd w:val="clear" w:color="auto" w:fill="auto"/>
          </w:tcPr>
          <w:p w14:paraId="147A37AF" w14:textId="796D089D" w:rsidR="00925733" w:rsidRPr="00B26EF7" w:rsidRDefault="00925733" w:rsidP="00DC27BF">
            <w:pPr>
              <w:rPr>
                <w:lang w:eastAsia="da-DK"/>
              </w:rPr>
            </w:pPr>
            <w:r w:rsidRPr="00B26EF7">
              <w:rPr>
                <w:lang w:eastAsia="da-DK"/>
              </w:rPr>
              <w:t>Trække statistik på kriminalitetsunderretningerne for at få et samlet overblik over kriminalitetshistorik.</w:t>
            </w:r>
          </w:p>
          <w:p w14:paraId="2FB6F40A" w14:textId="77777777" w:rsidR="00925733" w:rsidRPr="00B26EF7" w:rsidRDefault="00925733" w:rsidP="00DC27BF">
            <w:pPr>
              <w:rPr>
                <w:lang w:eastAsia="da-DK"/>
              </w:rPr>
            </w:pPr>
            <w:r w:rsidRPr="00B26EF7">
              <w:rPr>
                <w:lang w:eastAsia="da-DK"/>
              </w:rPr>
              <w:t xml:space="preserve">Eksempelvis: </w:t>
            </w:r>
          </w:p>
          <w:p w14:paraId="18BCF7B5" w14:textId="77777777" w:rsidR="00925733" w:rsidRPr="00B26EF7" w:rsidRDefault="00925733" w:rsidP="00DC27BF">
            <w:pPr>
              <w:rPr>
                <w:lang w:eastAsia="da-DK"/>
              </w:rPr>
            </w:pPr>
            <w:r w:rsidRPr="00B26EF7">
              <w:rPr>
                <w:lang w:eastAsia="da-DK"/>
              </w:rPr>
              <w:t>Barnets alder, arten af kriminalitet, Barnets bopæl.</w:t>
            </w:r>
          </w:p>
        </w:tc>
      </w:tr>
      <w:tr w:rsidR="00925733" w:rsidRPr="00B26EF7" w14:paraId="21DA2613"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8730C4D" w14:textId="2013FEB6"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10AB975B" w14:textId="58AB9302" w:rsidR="00925733" w:rsidRPr="00B26EF7" w:rsidRDefault="00925733" w:rsidP="00DC27BF">
            <w:pPr>
              <w:rPr>
                <w:lang w:eastAsia="da-DK"/>
              </w:rPr>
            </w:pPr>
            <w:r w:rsidRPr="00B26EF7">
              <w:rPr>
                <w:lang w:eastAsia="da-DK"/>
              </w:rPr>
              <w:t>Ved Underretning om alvorlig kriminalitet påmindelse om Fristen for indkaldelse til et lovbestemt Netværkssamråd (standardbrev)</w:t>
            </w:r>
            <w:r w:rsidR="007B56EE">
              <w:rPr>
                <w:lang w:eastAsia="da-DK"/>
              </w:rPr>
              <w:t>,</w:t>
            </w:r>
            <w:r w:rsidRPr="00B26EF7">
              <w:rPr>
                <w:lang w:eastAsia="da-DK"/>
              </w:rPr>
              <w:t xml:space="preserve"> j</w:t>
            </w:r>
            <w:r w:rsidR="007B56EE">
              <w:rPr>
                <w:lang w:eastAsia="da-DK"/>
              </w:rPr>
              <w:t>f.</w:t>
            </w:r>
            <w:r w:rsidRPr="00B26EF7">
              <w:rPr>
                <w:lang w:eastAsia="da-DK"/>
              </w:rPr>
              <w:t xml:space="preserve"> SEL § 57 c, for at sikre korrekt lovmedholdelighed.  </w:t>
            </w:r>
          </w:p>
        </w:tc>
      </w:tr>
      <w:tr w:rsidR="00925733" w:rsidRPr="00B26EF7" w14:paraId="3D724C41"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8F35A3A" w14:textId="5E36009A"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3AD94D2B" w14:textId="45275552" w:rsidR="00925733" w:rsidRPr="00B26EF7" w:rsidRDefault="00925733" w:rsidP="00DC27BF">
            <w:pPr>
              <w:rPr>
                <w:lang w:eastAsia="da-DK"/>
              </w:rPr>
            </w:pPr>
            <w:r w:rsidRPr="00B26EF7">
              <w:rPr>
                <w:lang w:eastAsia="da-DK"/>
              </w:rPr>
              <w:t>Dokumentere om samtalen giver anledning til politianmeldelse for at sikre Dokumentation af den konkrete vurdering</w:t>
            </w:r>
            <w:r w:rsidR="007B56EE">
              <w:rPr>
                <w:lang w:eastAsia="da-DK"/>
              </w:rPr>
              <w:t>,</w:t>
            </w:r>
            <w:r w:rsidRPr="00B26EF7">
              <w:rPr>
                <w:lang w:eastAsia="da-DK"/>
              </w:rPr>
              <w:t xml:space="preserve"> samt</w:t>
            </w:r>
            <w:r w:rsidR="007B56EE">
              <w:rPr>
                <w:lang w:eastAsia="da-DK"/>
              </w:rPr>
              <w:t xml:space="preserve"> </w:t>
            </w:r>
            <w:r w:rsidRPr="00B26EF7">
              <w:rPr>
                <w:lang w:eastAsia="da-DK"/>
              </w:rPr>
              <w:t>at der kan trækkes statistikantal af politianmeldelser</w:t>
            </w:r>
          </w:p>
        </w:tc>
      </w:tr>
      <w:tr w:rsidR="00925733" w:rsidRPr="00B26EF7" w14:paraId="286CE3BD"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4E42716" w14:textId="1C9699FC"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1FBC7027" w14:textId="1100FD4A" w:rsidR="00925733" w:rsidRPr="00B26EF7" w:rsidRDefault="00925733" w:rsidP="00DC27BF">
            <w:pPr>
              <w:rPr>
                <w:lang w:eastAsia="da-DK"/>
              </w:rPr>
            </w:pPr>
            <w:r w:rsidRPr="00B26EF7">
              <w:rPr>
                <w:lang w:eastAsia="da-DK"/>
              </w:rPr>
              <w:t>Dokumentere sagsgangen i Sager med forældrepålæg for at kunne imødekomme Aarhus Kommunes beslutning om at føre statistik på brugen af forældrepålæg. SEL § 57a</w:t>
            </w:r>
          </w:p>
          <w:p w14:paraId="1B2756FF" w14:textId="19C5BAE0" w:rsidR="00925733" w:rsidRPr="00B26EF7" w:rsidRDefault="00316287" w:rsidP="00DC27BF">
            <w:pPr>
              <w:rPr>
                <w:lang w:eastAsia="da-DK"/>
              </w:rPr>
            </w:pPr>
            <w:r w:rsidRPr="00B26EF7">
              <w:rPr>
                <w:lang w:eastAsia="da-DK"/>
              </w:rPr>
              <w:t>F.eks.</w:t>
            </w:r>
          </w:p>
          <w:p w14:paraId="4F412B69" w14:textId="35AD9878" w:rsidR="00925733" w:rsidRPr="00B26EF7" w:rsidRDefault="00925733" w:rsidP="006F2834">
            <w:pPr>
              <w:pStyle w:val="Listeafsnit"/>
              <w:numPr>
                <w:ilvl w:val="0"/>
                <w:numId w:val="28"/>
              </w:numPr>
            </w:pPr>
            <w:r w:rsidRPr="00B26EF7">
              <w:rPr>
                <w:lang w:eastAsia="da-DK"/>
              </w:rPr>
              <w:t>Orienteret/vejledt om forvaltningens mulighed for at meddele et pålæg.</w:t>
            </w:r>
            <w:r w:rsidRPr="00B26EF7">
              <w:t xml:space="preserve"> </w:t>
            </w:r>
          </w:p>
          <w:p w14:paraId="122B2C85" w14:textId="7799CF57" w:rsidR="00925733" w:rsidRPr="00B26EF7" w:rsidRDefault="00925733" w:rsidP="006F2834">
            <w:pPr>
              <w:pStyle w:val="Listeafsnit"/>
              <w:numPr>
                <w:ilvl w:val="0"/>
                <w:numId w:val="28"/>
              </w:numPr>
              <w:rPr>
                <w:lang w:eastAsia="da-DK"/>
              </w:rPr>
            </w:pPr>
            <w:r w:rsidRPr="00B26EF7">
              <w:rPr>
                <w:lang w:eastAsia="da-DK"/>
              </w:rPr>
              <w:t>Afgørelse om meddelelse af pålæg.</w:t>
            </w:r>
          </w:p>
          <w:p w14:paraId="46CE7517" w14:textId="6DEBCE68" w:rsidR="00925733" w:rsidRPr="00B26EF7" w:rsidRDefault="00925733" w:rsidP="006F2834">
            <w:pPr>
              <w:pStyle w:val="Listeafsnit"/>
              <w:numPr>
                <w:ilvl w:val="0"/>
                <w:numId w:val="28"/>
              </w:numPr>
              <w:rPr>
                <w:lang w:eastAsia="da-DK"/>
              </w:rPr>
            </w:pPr>
            <w:r w:rsidRPr="00B26EF7">
              <w:rPr>
                <w:lang w:eastAsia="da-DK"/>
              </w:rPr>
              <w:t xml:space="preserve">Afgørelse om manglende efterlevelse og/eller bortfald af pålæg. </w:t>
            </w:r>
          </w:p>
          <w:p w14:paraId="796EBD9B" w14:textId="77777777" w:rsidR="00925733" w:rsidRPr="00B26EF7" w:rsidRDefault="00925733" w:rsidP="00DC27BF">
            <w:pPr>
              <w:rPr>
                <w:lang w:eastAsia="da-DK"/>
              </w:rPr>
            </w:pPr>
            <w:r w:rsidRPr="00B26EF7">
              <w:rPr>
                <w:lang w:eastAsia="da-DK"/>
              </w:rPr>
              <w:t>Ved manglende efterlevelse skal det være muligt at videregive informationen til Udbetaling Danmark om dette.</w:t>
            </w:r>
          </w:p>
        </w:tc>
      </w:tr>
      <w:tr w:rsidR="00925733" w:rsidRPr="00B26EF7" w14:paraId="662E79F7"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4698A05" w14:textId="70D42A34"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0FE0E325" w14:textId="6E01B2D5" w:rsidR="00925733" w:rsidRPr="00B26EF7" w:rsidRDefault="00925733" w:rsidP="00DC27BF">
            <w:pPr>
              <w:rPr>
                <w:lang w:eastAsia="da-DK"/>
              </w:rPr>
            </w:pPr>
            <w:r w:rsidRPr="00B26EF7">
              <w:rPr>
                <w:lang w:eastAsia="da-DK"/>
              </w:rPr>
              <w:t>Dokumentere sagsgangen i Sager med ungepålæg for at kunne føre statistik på brugen af ungepålæg. SEL § 57b</w:t>
            </w:r>
          </w:p>
          <w:p w14:paraId="4176C9B3" w14:textId="519EE23D" w:rsidR="00925733" w:rsidRPr="00B26EF7" w:rsidRDefault="00316287" w:rsidP="00DC27BF">
            <w:pPr>
              <w:rPr>
                <w:lang w:eastAsia="da-DK"/>
              </w:rPr>
            </w:pPr>
            <w:r w:rsidRPr="00B26EF7">
              <w:rPr>
                <w:lang w:eastAsia="da-DK"/>
              </w:rPr>
              <w:t>F.eks.</w:t>
            </w:r>
          </w:p>
          <w:p w14:paraId="0524A7E8" w14:textId="7AC1F6C7" w:rsidR="00925733" w:rsidRPr="00B26EF7" w:rsidRDefault="00925733" w:rsidP="006F2834">
            <w:pPr>
              <w:pStyle w:val="Listeafsnit"/>
              <w:numPr>
                <w:ilvl w:val="0"/>
                <w:numId w:val="28"/>
              </w:numPr>
              <w:rPr>
                <w:lang w:eastAsia="da-DK"/>
              </w:rPr>
            </w:pPr>
            <w:r w:rsidRPr="00B26EF7">
              <w:rPr>
                <w:lang w:eastAsia="da-DK"/>
              </w:rPr>
              <w:t>Orienteret/vejledt om forvaltningens mulighed for at meddele et pålæg.</w:t>
            </w:r>
          </w:p>
          <w:p w14:paraId="6A4A1485" w14:textId="606F642D" w:rsidR="00925733" w:rsidRPr="00B26EF7" w:rsidRDefault="00925733" w:rsidP="006F2834">
            <w:pPr>
              <w:pStyle w:val="Listeafsnit"/>
              <w:numPr>
                <w:ilvl w:val="0"/>
                <w:numId w:val="28"/>
              </w:numPr>
              <w:rPr>
                <w:lang w:eastAsia="da-DK"/>
              </w:rPr>
            </w:pPr>
            <w:r w:rsidRPr="00B26EF7">
              <w:rPr>
                <w:lang w:eastAsia="da-DK"/>
              </w:rPr>
              <w:t>Afgørelse om meddelelse af pålæg.</w:t>
            </w:r>
          </w:p>
          <w:p w14:paraId="370216B9" w14:textId="79F9F26F" w:rsidR="00925733" w:rsidRPr="00B26EF7" w:rsidRDefault="00925733" w:rsidP="006F2834">
            <w:pPr>
              <w:pStyle w:val="Listeafsnit"/>
              <w:numPr>
                <w:ilvl w:val="0"/>
                <w:numId w:val="28"/>
              </w:numPr>
              <w:rPr>
                <w:lang w:eastAsia="da-DK"/>
              </w:rPr>
            </w:pPr>
            <w:r w:rsidRPr="00B26EF7">
              <w:rPr>
                <w:lang w:eastAsia="da-DK"/>
              </w:rPr>
              <w:t>Afgørelse om manglende efterlevelse og/eller bortfald af pålæg.</w:t>
            </w:r>
          </w:p>
        </w:tc>
      </w:tr>
      <w:tr w:rsidR="00925733" w:rsidRPr="00B26EF7" w14:paraId="5B7AF262"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009F2DE" w14:textId="160F7236"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82C20"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38B6E4F9" w14:textId="608B5ED0" w:rsidR="00925733" w:rsidRPr="00B26EF7" w:rsidRDefault="00925733" w:rsidP="00DC27BF">
            <w:pPr>
              <w:rPr>
                <w:lang w:eastAsia="da-DK"/>
              </w:rPr>
            </w:pPr>
            <w:r w:rsidRPr="00B26EF7">
              <w:rPr>
                <w:lang w:eastAsia="da-DK"/>
              </w:rPr>
              <w:t>Dokumentere årsagen til, at der ikke sendes en tilbagemelding til underretter for at sikre korrekt Dokumentation på Sagen.</w:t>
            </w:r>
          </w:p>
        </w:tc>
      </w:tr>
      <w:tr w:rsidR="00925733" w:rsidRPr="00B26EF7" w14:paraId="527DC2D8"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6B16FD9" w14:textId="795AD305"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DC27BF" w:rsidRPr="00B26EF7">
              <w:rPr>
                <w:rFonts w:eastAsia="Times New Roman" w:cstheme="minorHAnsi"/>
                <w:b/>
                <w:bCs/>
                <w:szCs w:val="20"/>
                <w:lang w:eastAsia="da-DK"/>
              </w:rPr>
              <w:t>C</w:t>
            </w:r>
          </w:p>
        </w:tc>
        <w:tc>
          <w:tcPr>
            <w:tcW w:w="7665" w:type="dxa"/>
            <w:gridSpan w:val="7"/>
            <w:tcBorders>
              <w:top w:val="nil"/>
              <w:left w:val="nil"/>
              <w:bottom w:val="single" w:sz="6" w:space="0" w:color="auto"/>
              <w:right w:val="single" w:sz="6" w:space="0" w:color="auto"/>
            </w:tcBorders>
            <w:shd w:val="clear" w:color="auto" w:fill="auto"/>
          </w:tcPr>
          <w:p w14:paraId="301C8DE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Børne- og Ungevagtens funktioner</w:t>
            </w:r>
          </w:p>
        </w:tc>
      </w:tr>
      <w:tr w:rsidR="00925733" w:rsidRPr="00B26EF7" w14:paraId="450C451C"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DA8BB13" w14:textId="2C5E502B"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0067A2"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0D1DA33E" w14:textId="5DC1482C" w:rsidR="00925733" w:rsidRPr="00B26EF7" w:rsidRDefault="00925733" w:rsidP="00DC27BF">
            <w:pPr>
              <w:rPr>
                <w:lang w:eastAsia="da-DK"/>
              </w:rPr>
            </w:pPr>
            <w:r w:rsidRPr="00B26EF7">
              <w:rPr>
                <w:lang w:eastAsia="da-DK"/>
              </w:rPr>
              <w:t>Markering af de Sager, som Børne- og Ungevagten har behandlet, dels på den enkelte Borger og dels på tværs af alle Borgere for at kunne danne/dele/gemme Børne- og Ungevagtens aktuelle aktiviteter fra seneste døgn, som deles med Børne- og Ungevagten selv og med Myndighedsområderne.</w:t>
            </w:r>
          </w:p>
        </w:tc>
      </w:tr>
      <w:tr w:rsidR="00925733" w:rsidRPr="00B26EF7" w14:paraId="2CE9A033"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2C416DF" w14:textId="39364415"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0067A2"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37AE185E" w14:textId="1D223C7C" w:rsidR="00925733" w:rsidRPr="00B26EF7" w:rsidRDefault="00925733" w:rsidP="00DC27BF">
            <w:pPr>
              <w:rPr>
                <w:b/>
                <w:bCs/>
                <w:lang w:eastAsia="da-DK"/>
              </w:rPr>
            </w:pPr>
            <w:r w:rsidRPr="00B26EF7">
              <w:rPr>
                <w:lang w:eastAsia="da-DK"/>
              </w:rPr>
              <w:t>Dele en eller flere orienteringsskrivelser/notater på en Sag mellem Borgerens Sagsbehandler og Børne- og Ungevagten for at sikre god orientering af et hændelsesforløb i Børne- og Ungevagten, samt orienteringer af opgaver fra Myndighed til Børne- og Ungevagten</w:t>
            </w:r>
            <w:r w:rsidR="00EC0C7E">
              <w:rPr>
                <w:lang w:eastAsia="da-DK"/>
              </w:rPr>
              <w:t>,</w:t>
            </w:r>
            <w:r w:rsidRPr="00B26EF7">
              <w:rPr>
                <w:lang w:eastAsia="da-DK"/>
              </w:rPr>
              <w:t xml:space="preserve"> f.eks. op til en weekend.</w:t>
            </w:r>
          </w:p>
        </w:tc>
      </w:tr>
      <w:tr w:rsidR="00925733" w:rsidRPr="00B26EF7" w14:paraId="7AF292E2"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9B38B0A" w14:textId="71DEB7E3"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0067A2"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17E9AF30" w14:textId="4577236F" w:rsidR="00925733" w:rsidRPr="00B26EF7" w:rsidRDefault="00925733" w:rsidP="00DC27BF">
            <w:pPr>
              <w:rPr>
                <w:lang w:eastAsia="da-DK"/>
              </w:rPr>
            </w:pPr>
            <w:r w:rsidRPr="00B26EF7">
              <w:rPr>
                <w:lang w:eastAsia="da-DK"/>
              </w:rPr>
              <w:t>Oprette en registrering for at sikre en smidig overlevering internt i Børne- og Ungevagten fra vagt til vagt.</w:t>
            </w:r>
          </w:p>
        </w:tc>
      </w:tr>
      <w:tr w:rsidR="00925733" w:rsidRPr="00B26EF7" w14:paraId="1BCCEBE9" w14:textId="77777777" w:rsidTr="003606D4">
        <w:trPr>
          <w:gridAfter w:val="1"/>
          <w:wAfter w:w="7665" w:type="dxa"/>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6F9EF1F" w14:textId="08416CA4"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0067A2"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7D575E63" w14:textId="7ABE7FA5" w:rsidR="00925733" w:rsidRPr="00B26EF7" w:rsidRDefault="00925733" w:rsidP="00DC27BF">
            <w:pPr>
              <w:rPr>
                <w:lang w:eastAsia="da-DK"/>
              </w:rPr>
            </w:pPr>
            <w:r w:rsidRPr="00B26EF7">
              <w:rPr>
                <w:lang w:eastAsia="da-DK"/>
              </w:rPr>
              <w:t>Søge alle notater/orienteringsskrivelser på en Borgers Sag i fortløbende rækkefølge, hvor Børne- og Ungevagten har været involveret</w:t>
            </w:r>
            <w:r w:rsidR="00DF2C34">
              <w:rPr>
                <w:lang w:eastAsia="da-DK"/>
              </w:rPr>
              <w:t xml:space="preserve"> for at</w:t>
            </w:r>
            <w:r w:rsidRPr="00B26EF7">
              <w:rPr>
                <w:lang w:eastAsia="da-DK"/>
              </w:rPr>
              <w:t xml:space="preserve"> kunne få en sammenhængende Indsats for Borgeren, hvis denne har forskellige afsluttede forløb hos Børne- og Ungevagten.</w:t>
            </w:r>
          </w:p>
        </w:tc>
      </w:tr>
      <w:tr w:rsidR="00925733" w:rsidRPr="00B26EF7" w14:paraId="7401E8D2" w14:textId="77777777" w:rsidTr="003606D4">
        <w:trPr>
          <w:gridAfter w:val="1"/>
          <w:wAfter w:w="7665" w:type="dxa"/>
          <w:trHeight w:val="465"/>
        </w:trPr>
        <w:tc>
          <w:tcPr>
            <w:tcW w:w="1755" w:type="dxa"/>
            <w:gridSpan w:val="2"/>
            <w:tcBorders>
              <w:top w:val="nil"/>
              <w:left w:val="single" w:sz="6" w:space="0" w:color="auto"/>
              <w:bottom w:val="single" w:sz="6" w:space="0" w:color="auto"/>
              <w:right w:val="single" w:sz="6" w:space="0" w:color="auto"/>
            </w:tcBorders>
            <w:shd w:val="clear" w:color="auto" w:fill="E2D6CC"/>
          </w:tcPr>
          <w:p w14:paraId="1F830B82" w14:textId="50F175B7" w:rsidR="00925733" w:rsidRPr="00B26EF7" w:rsidRDefault="00DC27B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0067A2"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727D9838" w14:textId="52BB0897" w:rsidR="00925733" w:rsidRPr="00B26EF7" w:rsidRDefault="00925733" w:rsidP="00DC27BF">
            <w:pPr>
              <w:rPr>
                <w:lang w:eastAsia="da-DK"/>
              </w:rPr>
            </w:pPr>
            <w:r w:rsidRPr="00B26EF7">
              <w:rPr>
                <w:lang w:eastAsia="da-DK"/>
              </w:rPr>
              <w:t>Typeinddele døgnets aktiviteter på baggrund af alle indkomne Henvendelser det seneste døgn, også anonyme</w:t>
            </w:r>
            <w:r w:rsidR="00DF2C34">
              <w:rPr>
                <w:lang w:eastAsia="da-DK"/>
              </w:rPr>
              <w:t xml:space="preserve"> for at</w:t>
            </w:r>
            <w:r w:rsidRPr="00B26EF7">
              <w:rPr>
                <w:lang w:eastAsia="da-DK"/>
              </w:rPr>
              <w:t xml:space="preserve"> sikre overblik, bidrag til aktindsigt og statistik over det/de pågældende døgns aktiviteter fordelt på Sager.</w:t>
            </w:r>
          </w:p>
          <w:p w14:paraId="57458C23" w14:textId="77777777" w:rsidR="00925733" w:rsidRPr="00B26EF7" w:rsidRDefault="00925733" w:rsidP="00DC27BF">
            <w:pPr>
              <w:rPr>
                <w:lang w:eastAsia="da-DK"/>
              </w:rPr>
            </w:pPr>
            <w:r w:rsidRPr="00B26EF7">
              <w:rPr>
                <w:lang w:eastAsia="da-DK"/>
              </w:rPr>
              <w:t>Eksempler på typer:</w:t>
            </w:r>
          </w:p>
          <w:p w14:paraId="221E0065" w14:textId="77777777" w:rsidR="00925733" w:rsidRPr="00B26EF7" w:rsidRDefault="00925733" w:rsidP="00DC27BF">
            <w:pPr>
              <w:rPr>
                <w:lang w:eastAsia="da-DK"/>
              </w:rPr>
            </w:pPr>
            <w:r w:rsidRPr="00B26EF7">
              <w:rPr>
                <w:lang w:eastAsia="da-DK"/>
              </w:rPr>
              <w:t>Rømninger, 24 timers screening, Rådgivning af unge, Hjemmebesøg.</w:t>
            </w:r>
          </w:p>
        </w:tc>
      </w:tr>
      <w:tr w:rsidR="00925733" w:rsidRPr="00B26EF7" w14:paraId="4835E4CD" w14:textId="77777777" w:rsidTr="00F04FCD">
        <w:trPr>
          <w:gridAfter w:val="1"/>
          <w:wAfter w:w="7665" w:type="dxa"/>
          <w:trHeight w:val="937"/>
        </w:trPr>
        <w:tc>
          <w:tcPr>
            <w:tcW w:w="1755" w:type="dxa"/>
            <w:gridSpan w:val="2"/>
            <w:tcBorders>
              <w:top w:val="nil"/>
              <w:left w:val="single" w:sz="6" w:space="0" w:color="auto"/>
              <w:bottom w:val="single" w:sz="6" w:space="0" w:color="auto"/>
              <w:right w:val="single" w:sz="6" w:space="0" w:color="auto"/>
            </w:tcBorders>
            <w:shd w:val="clear" w:color="auto" w:fill="E2D6CC"/>
          </w:tcPr>
          <w:p w14:paraId="084DC11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29F5727D" w14:textId="77777777" w:rsidR="00925733" w:rsidRPr="00B26EF7" w:rsidRDefault="00925733" w:rsidP="00DC27BF">
            <w:pPr>
              <w:rPr>
                <w:lang w:eastAsia="da-DK"/>
              </w:rPr>
            </w:pPr>
            <w:r w:rsidRPr="00B26EF7">
              <w:rPr>
                <w:lang w:eastAsia="da-DK"/>
              </w:rPr>
              <w:t> </w:t>
            </w:r>
          </w:p>
        </w:tc>
      </w:tr>
    </w:tbl>
    <w:p w14:paraId="56975993" w14:textId="77777777" w:rsidR="00925733" w:rsidRPr="00B26EF7" w:rsidRDefault="00925733" w:rsidP="00925733"/>
    <w:p w14:paraId="075432B9" w14:textId="6EB36A7B" w:rsidR="00925733" w:rsidRPr="00B26EF7" w:rsidRDefault="00651F56" w:rsidP="00E86B6A">
      <w:pPr>
        <w:pStyle w:val="Overskrift2"/>
        <w:ind w:left="709" w:hanging="709"/>
        <w:rPr>
          <w:szCs w:val="24"/>
        </w:rPr>
      </w:pPr>
      <w:r>
        <w:rPr>
          <w:szCs w:val="24"/>
        </w:rPr>
        <w:t>Rådgivning/vejledning</w:t>
      </w:r>
    </w:p>
    <w:p w14:paraId="442AA046" w14:textId="77777777" w:rsidR="00925733" w:rsidRPr="00B26EF7" w:rsidRDefault="00925733" w:rsidP="00DC27BF">
      <w:r w:rsidRPr="00B26EF7">
        <w:t xml:space="preserve">Alle Borgere kan henvende sig for at få råd og vejledning jf. § 10 i Serviceloven. Langt de fleste centre i MSB modtager disse henvendelser, som altid dokumenteres. </w:t>
      </w:r>
    </w:p>
    <w:tbl>
      <w:tblPr>
        <w:tblW w:w="966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8"/>
        <w:gridCol w:w="1095"/>
        <w:gridCol w:w="780"/>
        <w:gridCol w:w="435"/>
        <w:gridCol w:w="1177"/>
        <w:gridCol w:w="1020"/>
        <w:gridCol w:w="1095"/>
        <w:gridCol w:w="1095"/>
        <w:gridCol w:w="1673"/>
        <w:gridCol w:w="1290"/>
      </w:tblGrid>
      <w:tr w:rsidR="006C3BA4" w:rsidRPr="00EE1497" w14:paraId="5BD75CE8" w14:textId="77777777" w:rsidTr="00F04FCD">
        <w:trPr>
          <w:gridBefore w:val="1"/>
          <w:wBefore w:w="8" w:type="dxa"/>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A279FAC" w14:textId="77777777" w:rsidR="006C3BA4" w:rsidRPr="00EE1497" w:rsidRDefault="006C3BA4" w:rsidP="00264531">
            <w:pPr>
              <w:spacing w:after="0" w:line="240" w:lineRule="auto"/>
              <w:textAlignment w:val="baseline"/>
              <w:rPr>
                <w:rFonts w:eastAsia="Times New Roman" w:cstheme="minorHAnsi"/>
                <w:b/>
                <w:bCs/>
                <w:color w:val="1F2023"/>
                <w:szCs w:val="20"/>
                <w:lang w:eastAsia="da-DK"/>
              </w:rPr>
            </w:pPr>
          </w:p>
          <w:p w14:paraId="1D255191" w14:textId="77777777" w:rsidR="006C3BA4" w:rsidRPr="00EE1497" w:rsidRDefault="006C3BA4" w:rsidP="00264531">
            <w:pPr>
              <w:spacing w:after="0" w:line="240" w:lineRule="auto"/>
              <w:textAlignment w:val="baseline"/>
              <w:rPr>
                <w:rFonts w:eastAsia="Times New Roman" w:cstheme="minorHAnsi"/>
                <w:szCs w:val="20"/>
                <w:lang w:eastAsia="da-DK"/>
              </w:rPr>
            </w:pPr>
          </w:p>
        </w:tc>
        <w:tc>
          <w:tcPr>
            <w:tcW w:w="121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BB6F77A" w14:textId="7949AAE9"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 </w:t>
            </w:r>
            <w:r w:rsidR="00BC1337">
              <w:rPr>
                <w:rFonts w:eastAsia="Times New Roman" w:cstheme="minorHAnsi"/>
                <w:szCs w:val="20"/>
                <w:lang w:eastAsia="da-DK"/>
              </w:rPr>
              <w:t>7.</w:t>
            </w:r>
            <w:r w:rsidR="00F943DC">
              <w:rPr>
                <w:rFonts w:eastAsia="Times New Roman" w:cstheme="minorHAnsi"/>
                <w:szCs w:val="20"/>
                <w:lang w:eastAsia="da-DK"/>
              </w:rPr>
              <w:t>2</w:t>
            </w:r>
            <w:r w:rsidR="00B775D5">
              <w:rPr>
                <w:rFonts w:eastAsia="Times New Roman" w:cstheme="minorHAnsi"/>
                <w:szCs w:val="20"/>
                <w:lang w:eastAsia="da-DK"/>
              </w:rPr>
              <w:t>-3</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7540C7F4"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Kravkategori:</w:t>
            </w:r>
            <w:r w:rsidRPr="00EE1497">
              <w:rPr>
                <w:rFonts w:eastAsia="Times New Roman" w:cstheme="minorHAnsi"/>
                <w:color w:val="1F2023"/>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3C42A" w14:textId="032919F1" w:rsidR="006C3BA4" w:rsidRPr="00F04FCD" w:rsidRDefault="006C3BA4" w:rsidP="00264531">
            <w:pPr>
              <w:spacing w:after="0" w:line="240" w:lineRule="auto"/>
              <w:textAlignment w:val="baseline"/>
              <w:rPr>
                <w:rFonts w:eastAsia="Times New Roman" w:cstheme="minorHAnsi"/>
                <w:b/>
                <w:bCs/>
                <w:szCs w:val="20"/>
                <w:lang w:eastAsia="da-DK"/>
              </w:rPr>
            </w:pPr>
            <w:r w:rsidRPr="00EE149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2FC96815"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Opfyldt:</w:t>
            </w:r>
            <w:r w:rsidRPr="00EE1497">
              <w:rPr>
                <w:rFonts w:eastAsia="Times New Roman" w:cstheme="minorHAnsi"/>
                <w:color w:val="1F2023"/>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5CAACBE3"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 </w:t>
            </w:r>
            <w:r w:rsidRPr="00EE1497">
              <w:rPr>
                <w:rFonts w:eastAsia="Times New Roman" w:cstheme="minorHAnsi"/>
                <w:color w:val="1F2023"/>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1F5CB0A3"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Evalueringskriterie:</w:t>
            </w:r>
            <w:r w:rsidRPr="00EE1497">
              <w:rPr>
                <w:rFonts w:eastAsia="Times New Roman" w:cstheme="minorHAnsi"/>
                <w:color w:val="1F2023"/>
                <w:szCs w:val="20"/>
                <w:lang w:eastAsia="da-DK"/>
              </w:rPr>
              <w:t> </w:t>
            </w:r>
          </w:p>
        </w:tc>
        <w:tc>
          <w:tcPr>
            <w:tcW w:w="129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129A4" w14:textId="11BF11A4"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6C3BA4" w:rsidRPr="00EE1497" w14:paraId="19B24C28" w14:textId="77777777" w:rsidTr="00BA14D2">
        <w:trPr>
          <w:gridBefore w:val="1"/>
          <w:wBefore w:w="8" w:type="dxa"/>
          <w:trHeight w:val="495"/>
        </w:trPr>
        <w:tc>
          <w:tcPr>
            <w:tcW w:w="187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7014126F"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Use Case</w:t>
            </w:r>
            <w:r w:rsidRPr="00EE1497">
              <w:rPr>
                <w:rFonts w:eastAsia="Times New Roman" w:cstheme="minorHAnsi"/>
                <w:szCs w:val="20"/>
                <w:lang w:eastAsia="da-DK"/>
              </w:rPr>
              <w:t> </w:t>
            </w:r>
          </w:p>
        </w:tc>
        <w:tc>
          <w:tcPr>
            <w:tcW w:w="7785" w:type="dxa"/>
            <w:gridSpan w:val="7"/>
            <w:tcBorders>
              <w:top w:val="single" w:sz="6" w:space="0" w:color="auto"/>
              <w:left w:val="nil"/>
              <w:bottom w:val="single" w:sz="6" w:space="0" w:color="auto"/>
              <w:right w:val="single" w:sz="6" w:space="0" w:color="auto"/>
            </w:tcBorders>
            <w:shd w:val="clear" w:color="auto" w:fill="E2D6CC"/>
            <w:hideMark/>
          </w:tcPr>
          <w:p w14:paraId="4D142A94"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 </w:t>
            </w:r>
            <w:r w:rsidRPr="00EE1497">
              <w:rPr>
                <w:rStyle w:val="normaltextrun1"/>
                <w:rFonts w:cstheme="minorHAnsi"/>
                <w:b/>
                <w:bCs/>
              </w:rPr>
              <w:t>Tidlig forebyggende Indsats/rådgivning/vejledning </w:t>
            </w:r>
          </w:p>
        </w:tc>
      </w:tr>
      <w:tr w:rsidR="006C3BA4" w:rsidRPr="00EE1497" w14:paraId="40BC5DC9" w14:textId="77777777" w:rsidTr="00BA14D2">
        <w:trPr>
          <w:gridBefore w:val="1"/>
          <w:wBefore w:w="8" w:type="dxa"/>
          <w:trHeight w:val="49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68204C95"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Arbejdsgang</w:t>
            </w:r>
            <w:r w:rsidRPr="00EE149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7F0D6A85" w14:textId="45DA04D1" w:rsidR="006C3BA4" w:rsidRPr="00EE1497" w:rsidRDefault="006C3BA4" w:rsidP="00FA1988">
            <w:pPr>
              <w:rPr>
                <w:lang w:eastAsia="da-DK"/>
              </w:rPr>
            </w:pPr>
            <w:r w:rsidRPr="00EE1497">
              <w:rPr>
                <w:lang w:eastAsia="da-DK"/>
              </w:rPr>
              <w:t>Alle borgere har mulighed for at modtage rådgivning/vejledning efter Serviceloven. Nogle borgere opsøger selv muligheden, mens andre modtager råd og vejledning</w:t>
            </w:r>
            <w:r>
              <w:rPr>
                <w:lang w:eastAsia="da-DK"/>
              </w:rPr>
              <w:t xml:space="preserve"> på baggrund af enten en underretning eller et netværksmøde. Derudover ydes der råd og vejledning af de opsøgende medarbejdere på ungeområdet.</w:t>
            </w:r>
          </w:p>
        </w:tc>
      </w:tr>
      <w:tr w:rsidR="006C3BA4" w:rsidRPr="00EE1497" w14:paraId="01226D67" w14:textId="77777777" w:rsidTr="00BA14D2">
        <w:trPr>
          <w:gridBefore w:val="1"/>
          <w:wBefore w:w="8" w:type="dxa"/>
          <w:trHeight w:val="49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1566D066"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Mål og afgrænsning </w:t>
            </w:r>
            <w:r w:rsidRPr="00EE149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24558D82" w14:textId="273DCC0A" w:rsidR="006C3BA4" w:rsidRPr="00EE1497" w:rsidRDefault="006C3BA4" w:rsidP="00FA1988">
            <w:pPr>
              <w:rPr>
                <w:lang w:eastAsia="da-DK"/>
              </w:rPr>
            </w:pPr>
            <w:r>
              <w:rPr>
                <w:lang w:eastAsia="da-DK"/>
              </w:rPr>
              <w:t>Det er vigtigt at Brugerne kan registrere forløbet omkring den råd og vejledning</w:t>
            </w:r>
            <w:r w:rsidR="00766631">
              <w:rPr>
                <w:lang w:eastAsia="da-DK"/>
              </w:rPr>
              <w:t>,</w:t>
            </w:r>
            <w:r>
              <w:rPr>
                <w:lang w:eastAsia="da-DK"/>
              </w:rPr>
              <w:t xml:space="preserve"> som gives til borgerne, eksempelvis i notatform.</w:t>
            </w:r>
          </w:p>
        </w:tc>
      </w:tr>
      <w:tr w:rsidR="006C3BA4" w:rsidRPr="00EE1497" w14:paraId="0F1D90CF" w14:textId="77777777" w:rsidTr="00BA14D2">
        <w:trPr>
          <w:gridBefore w:val="1"/>
          <w:wBefore w:w="8" w:type="dxa"/>
          <w:trHeight w:val="540"/>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20CBAC3C"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Frekvens </w:t>
            </w:r>
            <w:r w:rsidRPr="00EE149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20E1BD08" w14:textId="22B6D4E7" w:rsidR="006C3BA4" w:rsidRPr="00EE1497" w:rsidRDefault="006C3BA4" w:rsidP="00FA1988">
            <w:pPr>
              <w:rPr>
                <w:lang w:eastAsia="da-DK"/>
              </w:rPr>
            </w:pPr>
            <w:r w:rsidRPr="00EE1497">
              <w:rPr>
                <w:lang w:eastAsia="da-DK"/>
              </w:rPr>
              <w:t>Dagligt</w:t>
            </w:r>
          </w:p>
        </w:tc>
      </w:tr>
      <w:tr w:rsidR="006C3BA4" w:rsidRPr="00EE1497" w14:paraId="3E358C5E" w14:textId="77777777" w:rsidTr="00BA14D2">
        <w:trPr>
          <w:gridBefore w:val="1"/>
          <w:wBefore w:w="8" w:type="dxa"/>
          <w:trHeight w:val="67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7C4911D0"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Brugere </w:t>
            </w:r>
            <w:r w:rsidRPr="00EE149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1A3D56BF" w14:textId="08C9619F" w:rsidR="006C3BA4" w:rsidRPr="00EE1497" w:rsidRDefault="006C3BA4" w:rsidP="00FA1988">
            <w:pPr>
              <w:rPr>
                <w:lang w:eastAsia="da-DK"/>
              </w:rPr>
            </w:pPr>
            <w:r w:rsidRPr="00EE1497">
              <w:rPr>
                <w:lang w:eastAsia="da-DK"/>
              </w:rPr>
              <w:t>Medarbejdere i de centre</w:t>
            </w:r>
            <w:r w:rsidR="00766631">
              <w:rPr>
                <w:lang w:eastAsia="da-DK"/>
              </w:rPr>
              <w:t>,</w:t>
            </w:r>
            <w:r w:rsidRPr="00EE1497">
              <w:rPr>
                <w:lang w:eastAsia="da-DK"/>
              </w:rPr>
              <w:t xml:space="preserve"> som yder råd</w:t>
            </w:r>
            <w:r>
              <w:rPr>
                <w:lang w:eastAsia="da-DK"/>
              </w:rPr>
              <w:t xml:space="preserve"> og</w:t>
            </w:r>
            <w:r w:rsidRPr="00EE1497">
              <w:rPr>
                <w:lang w:eastAsia="da-DK"/>
              </w:rPr>
              <w:t xml:space="preserve"> vejledning</w:t>
            </w:r>
            <w:r>
              <w:rPr>
                <w:lang w:eastAsia="da-DK"/>
              </w:rPr>
              <w:t xml:space="preserve"> (særligt myndighedscentrene).</w:t>
            </w:r>
          </w:p>
        </w:tc>
      </w:tr>
      <w:tr w:rsidR="006C3BA4" w:rsidRPr="00EE1497" w14:paraId="2BC603FC" w14:textId="77777777" w:rsidTr="00BA14D2">
        <w:trPr>
          <w:gridBefore w:val="1"/>
          <w:wBefore w:w="8" w:type="dxa"/>
          <w:trHeight w:val="444"/>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2756C7B8"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Forudsætninger </w:t>
            </w:r>
            <w:r w:rsidRPr="00EE149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62A9EBC0" w14:textId="68A8C7B2" w:rsidR="006C3BA4" w:rsidRPr="00EE1497" w:rsidRDefault="006C3BA4" w:rsidP="00FA1988">
            <w:pPr>
              <w:rPr>
                <w:lang w:eastAsia="da-DK"/>
              </w:rPr>
            </w:pPr>
            <w:r w:rsidRPr="00EE1497">
              <w:rPr>
                <w:lang w:eastAsia="da-DK"/>
              </w:rPr>
              <w:t>Registreringen af henvendelsen skal være gennemført</w:t>
            </w:r>
          </w:p>
        </w:tc>
      </w:tr>
      <w:tr w:rsidR="006C3BA4" w:rsidRPr="00EE1497" w14:paraId="09045C11" w14:textId="77777777" w:rsidTr="00BA14D2">
        <w:trPr>
          <w:gridBefore w:val="1"/>
          <w:wBefore w:w="8" w:type="dxa"/>
          <w:trHeight w:val="690"/>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6693AF37"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Udløses af </w:t>
            </w:r>
            <w:r w:rsidRPr="00EE149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4AB5B48F" w14:textId="77777777" w:rsidR="006C3BA4" w:rsidRPr="00EE1497" w:rsidRDefault="006C3BA4" w:rsidP="006F2834">
            <w:pPr>
              <w:pStyle w:val="Listeafsnit"/>
              <w:numPr>
                <w:ilvl w:val="0"/>
                <w:numId w:val="109"/>
              </w:numPr>
              <w:rPr>
                <w:lang w:eastAsia="da-DK"/>
              </w:rPr>
            </w:pPr>
            <w:r w:rsidRPr="00EE1497">
              <w:rPr>
                <w:lang w:eastAsia="da-DK"/>
              </w:rPr>
              <w:t xml:space="preserve">Henvendelse </w:t>
            </w:r>
          </w:p>
          <w:p w14:paraId="2A047B8B" w14:textId="330961C6" w:rsidR="006C3BA4" w:rsidRPr="00EE1497" w:rsidRDefault="006C3BA4" w:rsidP="006F2834">
            <w:pPr>
              <w:pStyle w:val="Listeafsnit"/>
              <w:numPr>
                <w:ilvl w:val="0"/>
                <w:numId w:val="109"/>
              </w:numPr>
              <w:rPr>
                <w:lang w:eastAsia="da-DK"/>
              </w:rPr>
            </w:pPr>
            <w:r w:rsidRPr="00EE1497">
              <w:rPr>
                <w:lang w:eastAsia="da-DK"/>
              </w:rPr>
              <w:t>Evt. Underretning</w:t>
            </w:r>
            <w:r>
              <w:rPr>
                <w:lang w:eastAsia="da-DK"/>
              </w:rPr>
              <w:t>/netværksmøde/ansøgning/opsøgende arbejde</w:t>
            </w:r>
          </w:p>
        </w:tc>
      </w:tr>
      <w:tr w:rsidR="006C3BA4" w:rsidRPr="00EE1497" w14:paraId="3383CEA3" w14:textId="77777777" w:rsidTr="00BA14D2">
        <w:trPr>
          <w:gridBefore w:val="1"/>
          <w:wBefore w:w="8" w:type="dxa"/>
          <w:trHeight w:val="1075"/>
        </w:trPr>
        <w:tc>
          <w:tcPr>
            <w:tcW w:w="1875" w:type="dxa"/>
            <w:gridSpan w:val="2"/>
            <w:tcBorders>
              <w:top w:val="nil"/>
              <w:left w:val="single" w:sz="6" w:space="0" w:color="auto"/>
              <w:bottom w:val="nil"/>
              <w:right w:val="single" w:sz="6" w:space="0" w:color="auto"/>
            </w:tcBorders>
            <w:shd w:val="clear" w:color="auto" w:fill="E2D6CC"/>
            <w:hideMark/>
          </w:tcPr>
          <w:p w14:paraId="074CA01E"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Slut-betingelser </w:t>
            </w:r>
            <w:r w:rsidRPr="00EE1497">
              <w:rPr>
                <w:rFonts w:eastAsia="Times New Roman" w:cstheme="minorHAnsi"/>
                <w:szCs w:val="20"/>
                <w:lang w:eastAsia="da-DK"/>
              </w:rPr>
              <w:t> </w:t>
            </w:r>
          </w:p>
        </w:tc>
        <w:tc>
          <w:tcPr>
            <w:tcW w:w="7785" w:type="dxa"/>
            <w:gridSpan w:val="7"/>
            <w:tcBorders>
              <w:top w:val="nil"/>
              <w:left w:val="nil"/>
              <w:bottom w:val="nil"/>
              <w:right w:val="single" w:sz="6" w:space="0" w:color="auto"/>
            </w:tcBorders>
            <w:shd w:val="clear" w:color="auto" w:fill="auto"/>
            <w:hideMark/>
          </w:tcPr>
          <w:p w14:paraId="21A74B42" w14:textId="77777777" w:rsidR="006C3BA4" w:rsidRPr="00EE1497" w:rsidRDefault="006C3BA4" w:rsidP="006F2834">
            <w:pPr>
              <w:pStyle w:val="Listeafsnit"/>
              <w:numPr>
                <w:ilvl w:val="0"/>
                <w:numId w:val="110"/>
              </w:numPr>
            </w:pPr>
            <w:r w:rsidRPr="00EE1497">
              <w:t>Når borgeren har fået den nødvendige råd og vejledning og ikke har brug for mere eller</w:t>
            </w:r>
          </w:p>
          <w:p w14:paraId="29FEEAD6" w14:textId="77777777" w:rsidR="006C3BA4" w:rsidRPr="00EE1497" w:rsidRDefault="006C3BA4" w:rsidP="006F2834">
            <w:pPr>
              <w:pStyle w:val="Listeafsnit"/>
              <w:numPr>
                <w:ilvl w:val="0"/>
                <w:numId w:val="110"/>
              </w:numPr>
              <w:rPr>
                <w:lang w:eastAsia="da-DK"/>
              </w:rPr>
            </w:pPr>
            <w:r w:rsidRPr="00EE1497">
              <w:t>Når borgeren har brug for en yderligere indsats</w:t>
            </w:r>
          </w:p>
        </w:tc>
      </w:tr>
      <w:tr w:rsidR="006C3BA4" w:rsidRPr="00EE1497" w14:paraId="650EE3C4" w14:textId="77777777" w:rsidTr="00BA14D2">
        <w:trPr>
          <w:gridBefore w:val="1"/>
          <w:wBefore w:w="8" w:type="dxa"/>
          <w:trHeight w:val="405"/>
        </w:trPr>
        <w:tc>
          <w:tcPr>
            <w:tcW w:w="187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629B1436"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w:t>
            </w:r>
            <w:r w:rsidRPr="00EE1497">
              <w:rPr>
                <w:rFonts w:eastAsia="Times New Roman" w:cstheme="minorHAnsi"/>
                <w:szCs w:val="20"/>
                <w:lang w:eastAsia="da-DK"/>
              </w:rPr>
              <w:t> </w:t>
            </w:r>
          </w:p>
        </w:tc>
        <w:tc>
          <w:tcPr>
            <w:tcW w:w="778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72634304" w14:textId="77777777" w:rsidR="006C3BA4" w:rsidRPr="00EE1497" w:rsidRDefault="006C3BA4" w:rsidP="00264531">
            <w:pPr>
              <w:textAlignment w:val="baseline"/>
              <w:rPr>
                <w:rFonts w:eastAsia="Times New Roman" w:cstheme="minorHAnsi"/>
                <w:szCs w:val="20"/>
                <w:lang w:eastAsia="da-DK"/>
              </w:rPr>
            </w:pPr>
            <w:r w:rsidRPr="00EE1497">
              <w:rPr>
                <w:rFonts w:eastAsia="Times New Roman" w:cstheme="minorHAnsi"/>
                <w:b/>
                <w:bCs/>
                <w:szCs w:val="20"/>
                <w:lang w:eastAsia="da-DK"/>
              </w:rPr>
              <w:t>Delopgaver og varianter</w:t>
            </w:r>
            <w:r w:rsidRPr="00EE1497">
              <w:rPr>
                <w:rFonts w:eastAsia="Times New Roman" w:cstheme="minorHAnsi"/>
                <w:szCs w:val="20"/>
                <w:lang w:eastAsia="da-DK"/>
              </w:rPr>
              <w:t> </w:t>
            </w:r>
          </w:p>
        </w:tc>
      </w:tr>
      <w:tr w:rsidR="006C3BA4" w:rsidRPr="00EE1497" w14:paraId="6CF3B5E5" w14:textId="77777777" w:rsidTr="00BA14D2">
        <w:trPr>
          <w:gridBefore w:val="1"/>
          <w:wBefore w:w="8" w:type="dxa"/>
          <w:trHeight w:val="80"/>
        </w:trPr>
        <w:tc>
          <w:tcPr>
            <w:tcW w:w="1875" w:type="dxa"/>
            <w:gridSpan w:val="2"/>
            <w:tcBorders>
              <w:top w:val="single" w:sz="4" w:space="0" w:color="auto"/>
              <w:left w:val="single" w:sz="6" w:space="0" w:color="auto"/>
              <w:bottom w:val="single" w:sz="6" w:space="0" w:color="auto"/>
              <w:right w:val="single" w:sz="6" w:space="0" w:color="auto"/>
            </w:tcBorders>
            <w:shd w:val="clear" w:color="auto" w:fill="E2D6CC"/>
          </w:tcPr>
          <w:p w14:paraId="0744C507" w14:textId="4E0845B7"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w:t>
            </w:r>
          </w:p>
        </w:tc>
        <w:tc>
          <w:tcPr>
            <w:tcW w:w="7785" w:type="dxa"/>
            <w:gridSpan w:val="7"/>
            <w:tcBorders>
              <w:top w:val="single" w:sz="4" w:space="0" w:color="auto"/>
              <w:left w:val="nil"/>
              <w:bottom w:val="single" w:sz="6" w:space="0" w:color="auto"/>
              <w:right w:val="single" w:sz="6" w:space="0" w:color="auto"/>
            </w:tcBorders>
            <w:shd w:val="clear" w:color="auto" w:fill="auto"/>
          </w:tcPr>
          <w:p w14:paraId="74474374" w14:textId="77777777" w:rsidR="006C3BA4" w:rsidRPr="00EE1497" w:rsidRDefault="006C3BA4" w:rsidP="00FA1988">
            <w:pPr>
              <w:rPr>
                <w:lang w:eastAsia="da-DK"/>
              </w:rPr>
            </w:pPr>
            <w:r w:rsidRPr="00EE1497">
              <w:rPr>
                <w:lang w:eastAsia="da-DK"/>
              </w:rPr>
              <w:t>Præsentation af indholdet i en eventuel Henvendelse for at sikre korrekt Sagsbehandling.</w:t>
            </w:r>
          </w:p>
        </w:tc>
      </w:tr>
      <w:tr w:rsidR="006C3BA4" w:rsidRPr="00EE1497" w14:paraId="19D77AC1" w14:textId="77777777" w:rsidTr="00BA14D2">
        <w:trPr>
          <w:gridBefore w:val="1"/>
          <w:wBefore w:w="8" w:type="dxa"/>
          <w:trHeight w:val="576"/>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5C95FCAA" w14:textId="2E676CC0"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2</w:t>
            </w:r>
          </w:p>
        </w:tc>
        <w:tc>
          <w:tcPr>
            <w:tcW w:w="7785" w:type="dxa"/>
            <w:gridSpan w:val="7"/>
            <w:tcBorders>
              <w:top w:val="nil"/>
              <w:left w:val="nil"/>
              <w:bottom w:val="single" w:sz="6" w:space="0" w:color="auto"/>
              <w:right w:val="single" w:sz="6" w:space="0" w:color="auto"/>
            </w:tcBorders>
            <w:shd w:val="clear" w:color="auto" w:fill="auto"/>
            <w:hideMark/>
          </w:tcPr>
          <w:p w14:paraId="010AE3F2" w14:textId="77777777" w:rsidR="006C3BA4" w:rsidRPr="006C3123" w:rsidRDefault="006C3BA4" w:rsidP="00FA1988">
            <w:pPr>
              <w:rPr>
                <w:lang w:eastAsia="da-DK"/>
              </w:rPr>
            </w:pPr>
            <w:r w:rsidRPr="00EE1497">
              <w:rPr>
                <w:lang w:eastAsia="da-DK"/>
              </w:rPr>
              <w:t>Sagsbehandler giver eller tilbyder rådgivningssamtaler til Borger.</w:t>
            </w:r>
          </w:p>
        </w:tc>
      </w:tr>
      <w:tr w:rsidR="006C3BA4" w:rsidRPr="00EE1497" w14:paraId="73F57131" w14:textId="77777777" w:rsidTr="00BA14D2">
        <w:trPr>
          <w:trHeight w:val="405"/>
        </w:trPr>
        <w:tc>
          <w:tcPr>
            <w:tcW w:w="1883" w:type="dxa"/>
            <w:gridSpan w:val="3"/>
            <w:tcBorders>
              <w:top w:val="nil"/>
              <w:left w:val="single" w:sz="6" w:space="0" w:color="auto"/>
              <w:bottom w:val="single" w:sz="6" w:space="0" w:color="auto"/>
              <w:right w:val="single" w:sz="6" w:space="0" w:color="auto"/>
            </w:tcBorders>
            <w:shd w:val="clear" w:color="auto" w:fill="E2D6CC"/>
            <w:hideMark/>
          </w:tcPr>
          <w:p w14:paraId="7A8D0EA9" w14:textId="50C3D179"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3</w:t>
            </w:r>
          </w:p>
        </w:tc>
        <w:tc>
          <w:tcPr>
            <w:tcW w:w="7785" w:type="dxa"/>
            <w:gridSpan w:val="7"/>
            <w:tcBorders>
              <w:top w:val="nil"/>
              <w:left w:val="nil"/>
              <w:bottom w:val="single" w:sz="6" w:space="0" w:color="auto"/>
              <w:right w:val="single" w:sz="6" w:space="0" w:color="auto"/>
            </w:tcBorders>
            <w:shd w:val="clear" w:color="auto" w:fill="auto"/>
            <w:hideMark/>
          </w:tcPr>
          <w:p w14:paraId="107858DB" w14:textId="1271D341" w:rsidR="006C3BA4" w:rsidRPr="00EE1497" w:rsidRDefault="006C3BA4" w:rsidP="00FA1988">
            <w:pPr>
              <w:rPr>
                <w:lang w:eastAsia="da-DK"/>
              </w:rPr>
            </w:pPr>
            <w:r w:rsidRPr="00EE1497">
              <w:rPr>
                <w:lang w:eastAsia="da-DK"/>
              </w:rPr>
              <w:t xml:space="preserve">Dokumentere, om </w:t>
            </w:r>
            <w:r>
              <w:rPr>
                <w:lang w:eastAsia="da-DK"/>
              </w:rPr>
              <w:t xml:space="preserve">Sagen </w:t>
            </w:r>
            <w:r w:rsidRPr="00EE1497">
              <w:rPr>
                <w:lang w:eastAsia="da-DK"/>
              </w:rPr>
              <w:t>afslut</w:t>
            </w:r>
            <w:r>
              <w:rPr>
                <w:lang w:eastAsia="da-DK"/>
              </w:rPr>
              <w:t>tes</w:t>
            </w:r>
            <w:r w:rsidR="008E1323">
              <w:rPr>
                <w:lang w:eastAsia="da-DK"/>
              </w:rPr>
              <w:t>,</w:t>
            </w:r>
            <w:r w:rsidRPr="00EE1497">
              <w:rPr>
                <w:lang w:eastAsia="da-DK"/>
              </w:rPr>
              <w:t xml:space="preserve"> og</w:t>
            </w:r>
            <w:r w:rsidR="008E1323">
              <w:rPr>
                <w:lang w:eastAsia="da-DK"/>
              </w:rPr>
              <w:t>/</w:t>
            </w:r>
            <w:r>
              <w:rPr>
                <w:lang w:eastAsia="da-DK"/>
              </w:rPr>
              <w:t>eller</w:t>
            </w:r>
            <w:r w:rsidRPr="00EE1497">
              <w:rPr>
                <w:lang w:eastAsia="da-DK"/>
              </w:rPr>
              <w:t xml:space="preserve"> om Borger </w:t>
            </w:r>
            <w:r>
              <w:rPr>
                <w:lang w:eastAsia="da-DK"/>
              </w:rPr>
              <w:t>har behov for</w:t>
            </w:r>
            <w:r w:rsidRPr="00EE1497">
              <w:rPr>
                <w:lang w:eastAsia="da-DK"/>
              </w:rPr>
              <w:t xml:space="preserve"> videre sagsforløb</w:t>
            </w:r>
          </w:p>
        </w:tc>
      </w:tr>
      <w:tr w:rsidR="006C3BA4" w:rsidRPr="00EE1497" w14:paraId="54F934BD" w14:textId="77777777" w:rsidTr="00BA14D2">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2A046860" w14:textId="0347F2FE"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4</w:t>
            </w:r>
          </w:p>
        </w:tc>
        <w:tc>
          <w:tcPr>
            <w:tcW w:w="7785" w:type="dxa"/>
            <w:gridSpan w:val="7"/>
            <w:tcBorders>
              <w:top w:val="nil"/>
              <w:left w:val="nil"/>
              <w:bottom w:val="single" w:sz="6" w:space="0" w:color="auto"/>
              <w:right w:val="single" w:sz="6" w:space="0" w:color="auto"/>
            </w:tcBorders>
            <w:shd w:val="clear" w:color="auto" w:fill="auto"/>
          </w:tcPr>
          <w:p w14:paraId="06250338" w14:textId="33C2292C" w:rsidR="006C3BA4" w:rsidRPr="00EE1497" w:rsidRDefault="006C3BA4" w:rsidP="00FA1988">
            <w:pPr>
              <w:rPr>
                <w:lang w:eastAsia="da-DK"/>
              </w:rPr>
            </w:pPr>
            <w:r w:rsidRPr="00EE1497">
              <w:rPr>
                <w:lang w:eastAsia="da-DK"/>
              </w:rPr>
              <w:t>Dokumentere aftaler/tilbagemeldinger fra tilbud/møder med Borgeren/ Opfølgninger for at kunne dokumentere, hvad der er sket i Sagen og hvilken effekt, der har været af Indsatsen.</w:t>
            </w:r>
          </w:p>
        </w:tc>
      </w:tr>
      <w:tr w:rsidR="006C3BA4" w:rsidRPr="00EE1497" w14:paraId="1F41F5B9" w14:textId="77777777" w:rsidTr="00BA14D2">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776915BE" w14:textId="7A419A31"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5</w:t>
            </w:r>
          </w:p>
        </w:tc>
        <w:tc>
          <w:tcPr>
            <w:tcW w:w="7785" w:type="dxa"/>
            <w:gridSpan w:val="7"/>
            <w:tcBorders>
              <w:top w:val="nil"/>
              <w:left w:val="nil"/>
              <w:bottom w:val="single" w:sz="6" w:space="0" w:color="auto"/>
              <w:right w:val="single" w:sz="6" w:space="0" w:color="auto"/>
            </w:tcBorders>
            <w:shd w:val="clear" w:color="auto" w:fill="auto"/>
          </w:tcPr>
          <w:p w14:paraId="1574071F" w14:textId="3AB25E8B" w:rsidR="006C3BA4" w:rsidRPr="00EE1497" w:rsidRDefault="006C3BA4" w:rsidP="00FA1988">
            <w:pPr>
              <w:rPr>
                <w:lang w:eastAsia="da-DK"/>
              </w:rPr>
            </w:pPr>
            <w:r w:rsidRPr="00EE1497">
              <w:rPr>
                <w:lang w:eastAsia="da-DK"/>
              </w:rPr>
              <w:t xml:space="preserve">Ved afslutning af </w:t>
            </w:r>
            <w:r>
              <w:rPr>
                <w:lang w:eastAsia="da-DK"/>
              </w:rPr>
              <w:t>Sagen</w:t>
            </w:r>
            <w:r w:rsidRPr="00EE1497">
              <w:rPr>
                <w:lang w:eastAsia="da-DK"/>
              </w:rPr>
              <w:t xml:space="preserve"> skal begrundelsen for afslutning dokumenteres for at kunne dokumentere, hvad der er sket i Sagen, og hvad effekten har været af Indsatsen.</w:t>
            </w:r>
          </w:p>
        </w:tc>
      </w:tr>
      <w:tr w:rsidR="006C3BA4" w:rsidRPr="00EE1497" w14:paraId="14B486F5" w14:textId="77777777" w:rsidTr="00BA14D2">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407C7C4B" w14:textId="41C5322E"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6</w:t>
            </w:r>
          </w:p>
        </w:tc>
        <w:tc>
          <w:tcPr>
            <w:tcW w:w="7785" w:type="dxa"/>
            <w:gridSpan w:val="7"/>
            <w:tcBorders>
              <w:top w:val="nil"/>
              <w:left w:val="nil"/>
              <w:bottom w:val="single" w:sz="6" w:space="0" w:color="auto"/>
              <w:right w:val="single" w:sz="6" w:space="0" w:color="auto"/>
            </w:tcBorders>
            <w:shd w:val="clear" w:color="auto" w:fill="auto"/>
          </w:tcPr>
          <w:p w14:paraId="02B92B08" w14:textId="77777777" w:rsidR="006C3BA4" w:rsidRPr="00EE1497" w:rsidRDefault="006C3BA4" w:rsidP="00FA1988">
            <w:pPr>
              <w:rPr>
                <w:lang w:eastAsia="da-DK"/>
              </w:rPr>
            </w:pPr>
            <w:r w:rsidRPr="00EE1497">
              <w:rPr>
                <w:lang w:eastAsia="da-DK"/>
              </w:rPr>
              <w:t>Registrere afslutningsårsag med tilhørende bemærkninger for at kunne dokumentere, at der er taget stilling til Borgerens ønsker og behov.</w:t>
            </w:r>
          </w:p>
        </w:tc>
      </w:tr>
      <w:tr w:rsidR="006C3BA4" w:rsidRPr="00EE1497" w14:paraId="16637326" w14:textId="77777777" w:rsidTr="00BA14D2">
        <w:trPr>
          <w:gridBefore w:val="1"/>
          <w:wBefore w:w="8" w:type="dxa"/>
          <w:trHeight w:val="405"/>
        </w:trPr>
        <w:tc>
          <w:tcPr>
            <w:tcW w:w="1875" w:type="dxa"/>
            <w:gridSpan w:val="2"/>
            <w:tcBorders>
              <w:top w:val="nil"/>
              <w:left w:val="single" w:sz="6" w:space="0" w:color="auto"/>
              <w:bottom w:val="single" w:sz="6" w:space="0" w:color="auto"/>
              <w:right w:val="single" w:sz="6" w:space="0" w:color="auto"/>
            </w:tcBorders>
            <w:shd w:val="clear" w:color="auto" w:fill="E2D6CC"/>
          </w:tcPr>
          <w:p w14:paraId="6CAA2F8F" w14:textId="15F6D7AA" w:rsidR="006C3BA4" w:rsidRPr="00FA1988" w:rsidRDefault="006C3BA4" w:rsidP="00264531">
            <w:pPr>
              <w:spacing w:after="0" w:line="240" w:lineRule="auto"/>
              <w:textAlignment w:val="baseline"/>
              <w:rPr>
                <w:rFonts w:eastAsia="Times New Roman" w:cstheme="minorHAnsi"/>
                <w:b/>
                <w:bCs/>
                <w:szCs w:val="20"/>
                <w:lang w:eastAsia="da-DK"/>
              </w:rPr>
            </w:pPr>
            <w:r w:rsidRPr="00FA1988">
              <w:rPr>
                <w:rFonts w:eastAsia="Times New Roman" w:cstheme="minorHAnsi"/>
                <w:b/>
                <w:bCs/>
                <w:szCs w:val="20"/>
                <w:lang w:eastAsia="da-DK"/>
              </w:rPr>
              <w:t>Variant</w:t>
            </w:r>
            <w:r w:rsidR="001E6989">
              <w:rPr>
                <w:rFonts w:eastAsia="Times New Roman" w:cstheme="minorHAnsi"/>
                <w:b/>
                <w:bCs/>
                <w:szCs w:val="20"/>
                <w:lang w:eastAsia="da-DK"/>
              </w:rPr>
              <w:t xml:space="preserve"> A</w:t>
            </w:r>
          </w:p>
        </w:tc>
        <w:tc>
          <w:tcPr>
            <w:tcW w:w="7785" w:type="dxa"/>
            <w:gridSpan w:val="7"/>
            <w:tcBorders>
              <w:top w:val="nil"/>
              <w:left w:val="nil"/>
              <w:bottom w:val="single" w:sz="6" w:space="0" w:color="auto"/>
              <w:right w:val="single" w:sz="6" w:space="0" w:color="auto"/>
            </w:tcBorders>
            <w:shd w:val="clear" w:color="auto" w:fill="auto"/>
          </w:tcPr>
          <w:p w14:paraId="57EF6786" w14:textId="77777777" w:rsidR="006C3BA4" w:rsidRPr="00FA1988" w:rsidRDefault="006C3BA4" w:rsidP="00FA1988">
            <w:pPr>
              <w:rPr>
                <w:b/>
                <w:bCs/>
                <w:lang w:eastAsia="da-DK"/>
              </w:rPr>
            </w:pPr>
            <w:r w:rsidRPr="00FA1988">
              <w:rPr>
                <w:b/>
                <w:bCs/>
              </w:rPr>
              <w:t>Rusmidler Børn og Unge</w:t>
            </w:r>
          </w:p>
        </w:tc>
      </w:tr>
      <w:tr w:rsidR="006C3BA4" w:rsidRPr="00EE1497" w14:paraId="2863BAF3" w14:textId="77777777" w:rsidTr="00BA14D2">
        <w:trPr>
          <w:gridBefore w:val="1"/>
          <w:wBefore w:w="8" w:type="dxa"/>
          <w:trHeight w:val="405"/>
        </w:trPr>
        <w:tc>
          <w:tcPr>
            <w:tcW w:w="1875" w:type="dxa"/>
            <w:gridSpan w:val="2"/>
            <w:tcBorders>
              <w:top w:val="nil"/>
              <w:left w:val="single" w:sz="6" w:space="0" w:color="auto"/>
              <w:bottom w:val="single" w:sz="6" w:space="0" w:color="auto"/>
              <w:right w:val="single" w:sz="6" w:space="0" w:color="auto"/>
            </w:tcBorders>
            <w:shd w:val="clear" w:color="auto" w:fill="E2D6CC"/>
          </w:tcPr>
          <w:p w14:paraId="004528C3" w14:textId="39BC46BC" w:rsidR="006C3BA4" w:rsidRPr="00EE1497" w:rsidRDefault="001E698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A</w:t>
            </w:r>
            <w:r w:rsidR="00D749F8">
              <w:rPr>
                <w:rFonts w:eastAsia="Times New Roman" w:cstheme="minorHAnsi"/>
                <w:szCs w:val="20"/>
                <w:lang w:eastAsia="da-DK"/>
              </w:rPr>
              <w:t>1</w:t>
            </w:r>
          </w:p>
        </w:tc>
        <w:tc>
          <w:tcPr>
            <w:tcW w:w="7785" w:type="dxa"/>
            <w:gridSpan w:val="7"/>
            <w:tcBorders>
              <w:top w:val="nil"/>
              <w:left w:val="nil"/>
              <w:bottom w:val="single" w:sz="6" w:space="0" w:color="auto"/>
              <w:right w:val="single" w:sz="6" w:space="0" w:color="auto"/>
            </w:tcBorders>
            <w:shd w:val="clear" w:color="auto" w:fill="auto"/>
          </w:tcPr>
          <w:p w14:paraId="78397DE7" w14:textId="77777777" w:rsidR="006C3BA4" w:rsidRPr="00EE1497" w:rsidRDefault="006C3BA4" w:rsidP="00FA1988">
            <w:pPr>
              <w:rPr>
                <w:lang w:eastAsia="da-DK"/>
              </w:rPr>
            </w:pPr>
            <w:r w:rsidRPr="00EE1497">
              <w:rPr>
                <w:lang w:eastAsia="da-DK"/>
              </w:rPr>
              <w:t>Dokumentere, hvad udfaldet blev af Rådgivningen for at opnå en viden om, hvor mange der henvises videre til forskellige tilbud.</w:t>
            </w:r>
          </w:p>
          <w:p w14:paraId="50A0088B" w14:textId="77777777" w:rsidR="006C3BA4" w:rsidRPr="00DF6436" w:rsidRDefault="006C3BA4" w:rsidP="00FA1988">
            <w:pPr>
              <w:rPr>
                <w:lang w:eastAsia="da-DK"/>
              </w:rPr>
            </w:pPr>
            <w:r w:rsidRPr="00DF6436">
              <w:rPr>
                <w:lang w:eastAsia="da-DK"/>
              </w:rPr>
              <w:t>Eksempelvis om:</w:t>
            </w:r>
          </w:p>
          <w:p w14:paraId="2674ADDD" w14:textId="77777777" w:rsidR="006C3BA4" w:rsidRPr="00DF6436" w:rsidRDefault="006C3BA4" w:rsidP="006F2834">
            <w:pPr>
              <w:pStyle w:val="Listeafsnit"/>
              <w:numPr>
                <w:ilvl w:val="0"/>
                <w:numId w:val="111"/>
              </w:numPr>
              <w:rPr>
                <w:lang w:eastAsia="da-DK"/>
              </w:rPr>
            </w:pPr>
            <w:r w:rsidRPr="00DF6436">
              <w:rPr>
                <w:lang w:eastAsia="da-DK"/>
              </w:rPr>
              <w:t xml:space="preserve">Der bookes møde, </w:t>
            </w:r>
          </w:p>
          <w:p w14:paraId="653ECA4E" w14:textId="77777777" w:rsidR="006C3BA4" w:rsidRPr="00DF6436" w:rsidRDefault="006C3BA4" w:rsidP="006F2834">
            <w:pPr>
              <w:pStyle w:val="Listeafsnit"/>
              <w:numPr>
                <w:ilvl w:val="0"/>
                <w:numId w:val="111"/>
              </w:numPr>
              <w:rPr>
                <w:lang w:eastAsia="da-DK"/>
              </w:rPr>
            </w:pPr>
            <w:r w:rsidRPr="00DF6436">
              <w:rPr>
                <w:lang w:eastAsia="da-DK"/>
              </w:rPr>
              <w:t>Henvises til andet tilbud</w:t>
            </w:r>
          </w:p>
          <w:p w14:paraId="34E3F611" w14:textId="77777777" w:rsidR="006C3BA4" w:rsidRPr="00EE1497" w:rsidRDefault="006C3BA4" w:rsidP="006F2834">
            <w:pPr>
              <w:pStyle w:val="Listeafsnit"/>
              <w:numPr>
                <w:ilvl w:val="0"/>
                <w:numId w:val="111"/>
              </w:numPr>
              <w:rPr>
                <w:lang w:eastAsia="da-DK"/>
              </w:rPr>
            </w:pPr>
            <w:r w:rsidRPr="00DF6436">
              <w:rPr>
                <w:lang w:eastAsia="da-DK"/>
              </w:rPr>
              <w:t>Der foretages yderligere</w:t>
            </w:r>
          </w:p>
        </w:tc>
      </w:tr>
      <w:tr w:rsidR="006C3BA4" w:rsidRPr="00EE1497" w14:paraId="0DEE374C" w14:textId="77777777" w:rsidTr="00BA14D2">
        <w:trPr>
          <w:gridBefore w:val="1"/>
          <w:wBefore w:w="8" w:type="dxa"/>
          <w:trHeight w:val="405"/>
        </w:trPr>
        <w:tc>
          <w:tcPr>
            <w:tcW w:w="1875" w:type="dxa"/>
            <w:gridSpan w:val="2"/>
            <w:tcBorders>
              <w:top w:val="nil"/>
              <w:left w:val="single" w:sz="6" w:space="0" w:color="auto"/>
              <w:bottom w:val="single" w:sz="6" w:space="0" w:color="auto"/>
              <w:right w:val="single" w:sz="6" w:space="0" w:color="auto"/>
            </w:tcBorders>
            <w:shd w:val="clear" w:color="auto" w:fill="E2D6CC"/>
          </w:tcPr>
          <w:p w14:paraId="1507CEC7" w14:textId="651853B9" w:rsidR="006C3BA4" w:rsidRPr="00EE1497" w:rsidRDefault="00D749F8"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2</w:t>
            </w:r>
          </w:p>
        </w:tc>
        <w:tc>
          <w:tcPr>
            <w:tcW w:w="7785" w:type="dxa"/>
            <w:gridSpan w:val="7"/>
            <w:tcBorders>
              <w:top w:val="nil"/>
              <w:left w:val="nil"/>
              <w:bottom w:val="single" w:sz="6" w:space="0" w:color="auto"/>
              <w:right w:val="single" w:sz="6" w:space="0" w:color="auto"/>
            </w:tcBorders>
            <w:shd w:val="clear" w:color="auto" w:fill="auto"/>
          </w:tcPr>
          <w:p w14:paraId="67945B3E" w14:textId="77777777" w:rsidR="006C3BA4" w:rsidRPr="00EE1497" w:rsidRDefault="006C3BA4">
            <w:pPr>
              <w:rPr>
                <w:lang w:eastAsia="da-DK"/>
              </w:rPr>
            </w:pPr>
            <w:r w:rsidRPr="00EE1497">
              <w:rPr>
                <w:lang w:eastAsia="da-DK"/>
              </w:rPr>
              <w:t xml:space="preserve">Tydeliggørelse af, at der er ydet rådgivning om misbrug, og hvad udfaldet af samtaleforløbet er, dels for at kunne opstarte Sagen korrekt, aktivitetsomfang og ledelsesinformation, dels sikre løbende registrering af efterfølgende samtaler. </w:t>
            </w:r>
          </w:p>
          <w:p w14:paraId="417D4725" w14:textId="77777777" w:rsidR="006C3BA4" w:rsidRPr="00EE1497" w:rsidRDefault="006C3BA4">
            <w:pPr>
              <w:rPr>
                <w:lang w:eastAsia="da-DK"/>
              </w:rPr>
            </w:pPr>
            <w:r w:rsidRPr="00EE1497">
              <w:rPr>
                <w:lang w:eastAsia="da-DK"/>
              </w:rPr>
              <w:t xml:space="preserve">Yderligere Dokumentation af </w:t>
            </w:r>
            <w:r>
              <w:rPr>
                <w:lang w:eastAsia="da-DK"/>
              </w:rPr>
              <w:t>råd og vejledningen</w:t>
            </w:r>
            <w:r w:rsidRPr="00EE1497">
              <w:rPr>
                <w:lang w:eastAsia="da-DK"/>
              </w:rPr>
              <w:t xml:space="preserve"> er:</w:t>
            </w:r>
          </w:p>
          <w:p w14:paraId="7E1F2650" w14:textId="77777777" w:rsidR="006C3BA4" w:rsidRPr="00EE1497" w:rsidRDefault="006C3BA4" w:rsidP="006F2834">
            <w:pPr>
              <w:pStyle w:val="Listeafsnit"/>
              <w:numPr>
                <w:ilvl w:val="0"/>
                <w:numId w:val="112"/>
              </w:numPr>
              <w:rPr>
                <w:lang w:eastAsia="da-DK"/>
              </w:rPr>
            </w:pPr>
            <w:r w:rsidRPr="00EE1497">
              <w:rPr>
                <w:lang w:eastAsia="da-DK"/>
              </w:rPr>
              <w:t>Rådgivningens indhold</w:t>
            </w:r>
          </w:p>
          <w:p w14:paraId="0C0DBD08" w14:textId="77777777" w:rsidR="006C3BA4" w:rsidRPr="00EE1497" w:rsidRDefault="006C3BA4" w:rsidP="006F2834">
            <w:pPr>
              <w:pStyle w:val="Listeafsnit"/>
              <w:numPr>
                <w:ilvl w:val="0"/>
                <w:numId w:val="112"/>
              </w:numPr>
              <w:rPr>
                <w:lang w:eastAsia="da-DK"/>
              </w:rPr>
            </w:pPr>
            <w:r w:rsidRPr="00EE1497">
              <w:rPr>
                <w:lang w:eastAsia="da-DK"/>
              </w:rPr>
              <w:t>Omfanget af rådgivningen</w:t>
            </w:r>
          </w:p>
          <w:p w14:paraId="06199A07" w14:textId="77777777" w:rsidR="006C3BA4" w:rsidRPr="00EE1497" w:rsidRDefault="006C3BA4" w:rsidP="006F2834">
            <w:pPr>
              <w:pStyle w:val="Listeafsnit"/>
              <w:numPr>
                <w:ilvl w:val="0"/>
                <w:numId w:val="112"/>
              </w:numPr>
              <w:rPr>
                <w:lang w:eastAsia="da-DK"/>
              </w:rPr>
            </w:pPr>
            <w:r w:rsidRPr="00EE1497">
              <w:rPr>
                <w:lang w:eastAsia="da-DK"/>
              </w:rPr>
              <w:t>Om rådgivningen gennemføres som planlagt</w:t>
            </w:r>
          </w:p>
          <w:p w14:paraId="1F36A1E9" w14:textId="77777777" w:rsidR="006C3BA4" w:rsidRPr="00EE1497" w:rsidRDefault="006C3BA4" w:rsidP="006F2834">
            <w:pPr>
              <w:pStyle w:val="Listeafsnit"/>
              <w:numPr>
                <w:ilvl w:val="0"/>
                <w:numId w:val="112"/>
              </w:numPr>
              <w:rPr>
                <w:lang w:eastAsia="da-DK"/>
              </w:rPr>
            </w:pPr>
            <w:r w:rsidRPr="00EE1497">
              <w:rPr>
                <w:lang w:eastAsia="da-DK"/>
              </w:rPr>
              <w:t xml:space="preserve">Udfaldet af rådgivning </w:t>
            </w:r>
          </w:p>
        </w:tc>
      </w:tr>
      <w:tr w:rsidR="006C3BA4" w:rsidRPr="00EE1497" w14:paraId="47A6C772" w14:textId="77777777" w:rsidTr="00F04FCD">
        <w:trPr>
          <w:gridBefore w:val="1"/>
          <w:wBefore w:w="8" w:type="dxa"/>
          <w:trHeight w:val="997"/>
        </w:trPr>
        <w:tc>
          <w:tcPr>
            <w:tcW w:w="1875" w:type="dxa"/>
            <w:gridSpan w:val="2"/>
            <w:tcBorders>
              <w:top w:val="nil"/>
              <w:left w:val="single" w:sz="6" w:space="0" w:color="auto"/>
              <w:bottom w:val="single" w:sz="6" w:space="0" w:color="auto"/>
              <w:right w:val="single" w:sz="6" w:space="0" w:color="auto"/>
            </w:tcBorders>
            <w:shd w:val="clear" w:color="auto" w:fill="E2D6CC"/>
          </w:tcPr>
          <w:p w14:paraId="06CC1550" w14:textId="77777777" w:rsidR="006C3BA4" w:rsidRPr="00EE1497" w:rsidRDefault="006C3BA4" w:rsidP="00264531">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Leverandørens svar </w:t>
            </w:r>
          </w:p>
        </w:tc>
        <w:tc>
          <w:tcPr>
            <w:tcW w:w="7785" w:type="dxa"/>
            <w:gridSpan w:val="7"/>
            <w:tcBorders>
              <w:top w:val="nil"/>
              <w:left w:val="nil"/>
              <w:bottom w:val="single" w:sz="6" w:space="0" w:color="auto"/>
              <w:right w:val="single" w:sz="6" w:space="0" w:color="auto"/>
            </w:tcBorders>
            <w:shd w:val="clear" w:color="auto" w:fill="FFFF00"/>
          </w:tcPr>
          <w:p w14:paraId="5E5A421A" w14:textId="77777777" w:rsidR="006C3BA4" w:rsidRPr="00EE1497" w:rsidRDefault="006C3BA4" w:rsidP="00264531">
            <w:pPr>
              <w:contextualSpacing/>
              <w:textAlignment w:val="baseline"/>
              <w:rPr>
                <w:rFonts w:eastAsia="Times New Roman" w:cstheme="minorHAnsi"/>
                <w:szCs w:val="20"/>
                <w:lang w:eastAsia="da-DK"/>
              </w:rPr>
            </w:pPr>
            <w:r w:rsidRPr="00EE1497">
              <w:rPr>
                <w:rFonts w:eastAsia="Times New Roman" w:cstheme="minorHAnsi"/>
                <w:szCs w:val="20"/>
                <w:lang w:eastAsia="da-DK"/>
              </w:rPr>
              <w:t> </w:t>
            </w:r>
          </w:p>
        </w:tc>
      </w:tr>
    </w:tbl>
    <w:p w14:paraId="37013026" w14:textId="77777777" w:rsidR="00925733" w:rsidRPr="00B26EF7" w:rsidRDefault="00925733" w:rsidP="00925733"/>
    <w:p w14:paraId="43A0F81F" w14:textId="77777777" w:rsidR="00925733" w:rsidRPr="00B26EF7" w:rsidRDefault="00925733" w:rsidP="00A7104C">
      <w:pPr>
        <w:pStyle w:val="Overskrift2"/>
        <w:ind w:left="709" w:hanging="709"/>
        <w:rPr>
          <w:szCs w:val="24"/>
        </w:rPr>
      </w:pPr>
      <w:bookmarkStart w:id="500" w:name="_Toc72486238"/>
      <w:bookmarkStart w:id="501" w:name="_Toc74746412"/>
      <w:bookmarkStart w:id="502" w:name="_Toc74862087"/>
      <w:r w:rsidRPr="00B26EF7">
        <w:rPr>
          <w:szCs w:val="24"/>
        </w:rPr>
        <w:t>Børnefaglig Undersøgelse</w:t>
      </w:r>
      <w:bookmarkEnd w:id="500"/>
      <w:bookmarkEnd w:id="501"/>
      <w:bookmarkEnd w:id="502"/>
    </w:p>
    <w:p w14:paraId="1522CF25" w14:textId="71E57A06" w:rsidR="001A26AF" w:rsidRDefault="00925733" w:rsidP="00264531">
      <w:r w:rsidRPr="000573BC">
        <w:rPr>
          <w:rFonts w:ascii="Calibri" w:eastAsia="Calibri" w:hAnsi="Calibri" w:cs="Calibri"/>
        </w:rPr>
        <w:t xml:space="preserve">Formålet med en </w:t>
      </w:r>
      <w:r w:rsidR="001A26AF">
        <w:rPr>
          <w:rFonts w:ascii="Calibri" w:eastAsia="Calibri" w:hAnsi="Calibri" w:cs="Calibri"/>
        </w:rPr>
        <w:t>børnefaglig undersøgelse</w:t>
      </w:r>
      <w:r w:rsidR="001A26AF" w:rsidRPr="000573BC">
        <w:rPr>
          <w:rFonts w:ascii="Calibri" w:eastAsia="Calibri" w:hAnsi="Calibri" w:cs="Calibri"/>
        </w:rPr>
        <w:t xml:space="preserve"> er at afdække</w:t>
      </w:r>
      <w:r w:rsidR="008E1323">
        <w:rPr>
          <w:rFonts w:ascii="Calibri" w:eastAsia="Calibri" w:hAnsi="Calibri" w:cs="Calibri"/>
        </w:rPr>
        <w:t>,</w:t>
      </w:r>
      <w:r w:rsidR="001A26AF" w:rsidRPr="000573BC">
        <w:rPr>
          <w:rFonts w:ascii="Calibri" w:eastAsia="Calibri" w:hAnsi="Calibri" w:cs="Calibri"/>
        </w:rPr>
        <w:t xml:space="preserve"> om Barnet/den unge trænger til særlig støtte</w:t>
      </w:r>
      <w:r w:rsidR="008E1323">
        <w:rPr>
          <w:rFonts w:ascii="Calibri" w:eastAsia="Calibri" w:hAnsi="Calibri" w:cs="Calibri"/>
        </w:rPr>
        <w:t>,</w:t>
      </w:r>
      <w:r w:rsidR="001A26AF" w:rsidRPr="000573BC">
        <w:rPr>
          <w:rFonts w:ascii="Calibri" w:eastAsia="Calibri" w:hAnsi="Calibri" w:cs="Calibri"/>
        </w:rPr>
        <w:t xml:space="preserve"> jf. S</w:t>
      </w:r>
      <w:r w:rsidR="00955FDC">
        <w:rPr>
          <w:rFonts w:ascii="Calibri" w:eastAsia="Calibri" w:hAnsi="Calibri" w:cs="Calibri"/>
        </w:rPr>
        <w:t>EL</w:t>
      </w:r>
      <w:r w:rsidR="001A26AF" w:rsidRPr="000573BC">
        <w:rPr>
          <w:rFonts w:ascii="Calibri" w:eastAsia="Calibri" w:hAnsi="Calibri" w:cs="Calibri"/>
        </w:rPr>
        <w:t>. kapitel 11.</w:t>
      </w:r>
      <w:r w:rsidR="001A26AF">
        <w:rPr>
          <w:rFonts w:ascii="Calibri" w:eastAsia="Calibri" w:hAnsi="Calibri" w:cs="Calibri"/>
        </w:rPr>
        <w:t xml:space="preserve"> </w:t>
      </w:r>
      <w:r w:rsidR="001A26AF" w:rsidRPr="000573BC">
        <w:rPr>
          <w:rFonts w:ascii="Calibri" w:eastAsia="Calibri" w:hAnsi="Calibri" w:cs="Calibri"/>
        </w:rPr>
        <w:t xml:space="preserve">Kommunen er forpligtet til at </w:t>
      </w:r>
      <w:r w:rsidR="001A26AF" w:rsidRPr="000573BC">
        <w:rPr>
          <w:rFonts w:ascii="Calibri" w:eastAsia="Calibri" w:hAnsi="Calibri" w:cs="Calibri"/>
          <w:b/>
          <w:bCs/>
        </w:rPr>
        <w:t xml:space="preserve">træffe afgørelse </w:t>
      </w:r>
      <w:r w:rsidR="001A26AF" w:rsidRPr="000573BC">
        <w:rPr>
          <w:rFonts w:ascii="Calibri" w:eastAsia="Calibri" w:hAnsi="Calibri" w:cs="Calibri"/>
        </w:rPr>
        <w:t>om iværksættelse af en børnefaglig undersøgelse, når det må antages, at et barn eller en ung trænger til særlig støtte.</w:t>
      </w:r>
    </w:p>
    <w:p w14:paraId="737170B7" w14:textId="2FB2A287" w:rsidR="001A26AF" w:rsidRDefault="001A26AF" w:rsidP="00264531">
      <w:r>
        <w:t>E</w:t>
      </w:r>
      <w:r w:rsidRPr="00F90D52">
        <w:t xml:space="preserve">n </w:t>
      </w:r>
      <w:r w:rsidR="00925733" w:rsidRPr="00B26EF7">
        <w:t xml:space="preserve">Børnefaglig Undersøgelse </w:t>
      </w:r>
      <w:r>
        <w:t>skal anlægge en helhedsbetragtning og</w:t>
      </w:r>
      <w:r w:rsidR="00925733" w:rsidRPr="00B26EF7">
        <w:t xml:space="preserve"> afdække barnets, familiens og netværkets ressourcer og problemer. Medarbejdere skal – ud over at bygge på oplysninger fra barnet og forældrene – inddrage fagfolk, der har viden om barnets og familiens forhold, fx pædagoger, psykologer og lærere. Det kan også være nødvendigt at foretage en læge- eller psykologundersøgelse. </w:t>
      </w:r>
      <w:r>
        <w:t xml:space="preserve">Metoden som Familiecentret anvender til den børnefaglige </w:t>
      </w:r>
      <w:r w:rsidR="00BC1337">
        <w:t>undersøgelse,</w:t>
      </w:r>
      <w:r>
        <w:t xml:space="preserve"> er Signs of Safety (SOS). </w:t>
      </w:r>
    </w:p>
    <w:p w14:paraId="61FE181C" w14:textId="77777777" w:rsidR="00925733" w:rsidRPr="00B26EF7" w:rsidRDefault="00925733" w:rsidP="001A7096">
      <w:r w:rsidRPr="00B26EF7">
        <w:t>De områder undersøgelsen omfatter er (hvis de er relevante for barnet/familien):</w:t>
      </w:r>
    </w:p>
    <w:p w14:paraId="6BEFDF48" w14:textId="77777777" w:rsidR="00925733" w:rsidRPr="00B26EF7" w:rsidRDefault="00925733" w:rsidP="006F2834">
      <w:pPr>
        <w:pStyle w:val="Listeafsnit"/>
        <w:numPr>
          <w:ilvl w:val="0"/>
          <w:numId w:val="108"/>
        </w:numPr>
      </w:pPr>
      <w:r w:rsidRPr="00B26EF7">
        <w:t>Udvikling og adfærd</w:t>
      </w:r>
    </w:p>
    <w:p w14:paraId="6C55C9AF" w14:textId="77777777" w:rsidR="00925733" w:rsidRPr="00B26EF7" w:rsidRDefault="00925733" w:rsidP="006F2834">
      <w:pPr>
        <w:pStyle w:val="Listeafsnit"/>
        <w:numPr>
          <w:ilvl w:val="0"/>
          <w:numId w:val="108"/>
        </w:numPr>
      </w:pPr>
      <w:r w:rsidRPr="00B26EF7">
        <w:t>Familieforhold</w:t>
      </w:r>
    </w:p>
    <w:p w14:paraId="32273A95" w14:textId="77777777" w:rsidR="00925733" w:rsidRPr="00B26EF7" w:rsidRDefault="00925733" w:rsidP="006F2834">
      <w:pPr>
        <w:pStyle w:val="Listeafsnit"/>
        <w:numPr>
          <w:ilvl w:val="0"/>
          <w:numId w:val="108"/>
        </w:numPr>
      </w:pPr>
      <w:r w:rsidRPr="00B26EF7">
        <w:t>Skoleforhold</w:t>
      </w:r>
    </w:p>
    <w:p w14:paraId="25FF3149" w14:textId="77777777" w:rsidR="00925733" w:rsidRPr="00B26EF7" w:rsidRDefault="00925733" w:rsidP="006F2834">
      <w:pPr>
        <w:pStyle w:val="Listeafsnit"/>
        <w:numPr>
          <w:ilvl w:val="0"/>
          <w:numId w:val="108"/>
        </w:numPr>
      </w:pPr>
      <w:r w:rsidRPr="00B26EF7">
        <w:t>Sundhedsforhold, herunder fx rusmiddelsforbrug</w:t>
      </w:r>
    </w:p>
    <w:p w14:paraId="4A12781D" w14:textId="77777777" w:rsidR="00925733" w:rsidRPr="00B26EF7" w:rsidRDefault="00925733" w:rsidP="006F2834">
      <w:pPr>
        <w:pStyle w:val="Listeafsnit"/>
        <w:numPr>
          <w:ilvl w:val="0"/>
          <w:numId w:val="108"/>
        </w:numPr>
      </w:pPr>
      <w:r w:rsidRPr="00B26EF7">
        <w:t>Fritid og venskaber</w:t>
      </w:r>
    </w:p>
    <w:p w14:paraId="4196CC06" w14:textId="77777777" w:rsidR="00925733" w:rsidRPr="00B26EF7" w:rsidRDefault="00925733" w:rsidP="006F2834">
      <w:pPr>
        <w:pStyle w:val="Listeafsnit"/>
        <w:numPr>
          <w:ilvl w:val="0"/>
          <w:numId w:val="108"/>
        </w:numPr>
      </w:pPr>
      <w:r w:rsidRPr="00B26EF7">
        <w:t>Andre relevante forhold</w:t>
      </w:r>
    </w:p>
    <w:p w14:paraId="511DD3B3" w14:textId="77777777" w:rsidR="001A26AF" w:rsidRDefault="001A26AF" w:rsidP="00264531">
      <w:pPr>
        <w:contextualSpacing/>
      </w:pPr>
      <w:r>
        <w:t>Der kan igangsættes foranstaltninger, før undersøgelsen er færdig, hvis familien eller barnet har et akut behov.</w:t>
      </w:r>
    </w:p>
    <w:p w14:paraId="004F6BD9" w14:textId="77777777" w:rsidR="001A26AF" w:rsidRDefault="001A26AF" w:rsidP="001A26AF">
      <w:r>
        <w:t>Udarbejdelse af en Børnefaglig Undersøgelse foregår på to af MSB’s myndighedscentre – Familiecentret og Ungecentret Værkmestergade og er en myndighedsopgave.</w:t>
      </w:r>
    </w:p>
    <w:tbl>
      <w:tblPr>
        <w:tblW w:w="955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330"/>
        <w:gridCol w:w="113"/>
        <w:gridCol w:w="1959"/>
        <w:gridCol w:w="582"/>
        <w:gridCol w:w="1402"/>
        <w:gridCol w:w="658"/>
        <w:gridCol w:w="2225"/>
        <w:gridCol w:w="1187"/>
        <w:gridCol w:w="6"/>
      </w:tblGrid>
      <w:tr w:rsidR="009D61F3" w:rsidRPr="006D0D9F" w14:paraId="3425EEF6"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1B65C2DE"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Krav-id:</w:t>
            </w:r>
            <w:r w:rsidRPr="00EE1497">
              <w:rPr>
                <w:rFonts w:eastAsia="Times New Roman" w:cstheme="minorHAnsi"/>
                <w:color w:val="1F2023"/>
                <w:szCs w:val="20"/>
                <w:lang w:eastAsia="da-DK"/>
              </w:rPr>
              <w:t> </w:t>
            </w:r>
          </w:p>
        </w:tc>
        <w:tc>
          <w:tcPr>
            <w:tcW w:w="443"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184B5" w14:textId="0B05FA0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 </w:t>
            </w:r>
            <w:r w:rsidR="005201B3">
              <w:rPr>
                <w:rFonts w:eastAsia="Times New Roman" w:cstheme="minorHAnsi"/>
                <w:szCs w:val="20"/>
                <w:lang w:eastAsia="da-DK"/>
              </w:rPr>
              <w:t>7.</w:t>
            </w:r>
            <w:r w:rsidR="00F943DC">
              <w:rPr>
                <w:rFonts w:eastAsia="Times New Roman" w:cstheme="minorHAnsi"/>
                <w:szCs w:val="20"/>
                <w:lang w:eastAsia="da-DK"/>
              </w:rPr>
              <w:t>2</w:t>
            </w:r>
            <w:r w:rsidR="005201B3">
              <w:rPr>
                <w:rFonts w:eastAsia="Times New Roman" w:cstheme="minorHAnsi"/>
                <w:szCs w:val="20"/>
                <w:lang w:eastAsia="da-DK"/>
              </w:rPr>
              <w:t>-4</w:t>
            </w:r>
          </w:p>
        </w:tc>
        <w:tc>
          <w:tcPr>
            <w:tcW w:w="1959" w:type="dxa"/>
            <w:tcBorders>
              <w:top w:val="single" w:sz="6" w:space="0" w:color="auto"/>
              <w:left w:val="single" w:sz="6" w:space="0" w:color="auto"/>
              <w:bottom w:val="single" w:sz="6" w:space="0" w:color="auto"/>
              <w:right w:val="single" w:sz="6" w:space="0" w:color="auto"/>
            </w:tcBorders>
            <w:shd w:val="clear" w:color="auto" w:fill="E2D6CC"/>
            <w:hideMark/>
          </w:tcPr>
          <w:p w14:paraId="317CE73A"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Kravkategori:</w:t>
            </w:r>
            <w:r w:rsidRPr="00EE1497">
              <w:rPr>
                <w:rFonts w:eastAsia="Times New Roman" w:cstheme="minorHAnsi"/>
                <w:color w:val="1F2023"/>
                <w:szCs w:val="20"/>
                <w:lang w:eastAsia="da-DK"/>
              </w:rPr>
              <w:t> </w:t>
            </w:r>
          </w:p>
        </w:tc>
        <w:tc>
          <w:tcPr>
            <w:tcW w:w="58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F5CE3" w14:textId="352D44D9" w:rsidR="008B0319" w:rsidRPr="00F04FCD" w:rsidRDefault="008B0319" w:rsidP="00264531">
            <w:pPr>
              <w:spacing w:after="0" w:line="240" w:lineRule="auto"/>
              <w:textAlignment w:val="baseline"/>
              <w:rPr>
                <w:rFonts w:eastAsia="Times New Roman" w:cstheme="minorHAnsi"/>
                <w:b/>
                <w:bCs/>
                <w:szCs w:val="20"/>
                <w:lang w:eastAsia="da-DK"/>
              </w:rPr>
            </w:pPr>
            <w:r w:rsidRPr="00EE1497">
              <w:rPr>
                <w:rFonts w:eastAsia="Times New Roman" w:cstheme="minorHAnsi"/>
                <w:szCs w:val="20"/>
                <w:lang w:eastAsia="da-DK"/>
              </w:rPr>
              <w:t> </w:t>
            </w:r>
            <w:r w:rsidR="00F04FCD" w:rsidRPr="00F04FCD">
              <w:rPr>
                <w:rFonts w:eastAsia="Times New Roman" w:cstheme="minorHAnsi"/>
                <w:b/>
                <w:bCs/>
                <w:szCs w:val="20"/>
                <w:lang w:eastAsia="da-DK"/>
              </w:rPr>
              <w:t>EK</w:t>
            </w:r>
          </w:p>
        </w:tc>
        <w:tc>
          <w:tcPr>
            <w:tcW w:w="1402" w:type="dxa"/>
            <w:tcBorders>
              <w:top w:val="single" w:sz="6" w:space="0" w:color="auto"/>
              <w:left w:val="single" w:sz="6" w:space="0" w:color="auto"/>
              <w:bottom w:val="single" w:sz="6" w:space="0" w:color="auto"/>
              <w:right w:val="single" w:sz="6" w:space="0" w:color="auto"/>
            </w:tcBorders>
            <w:shd w:val="clear" w:color="auto" w:fill="E2D6CC"/>
            <w:hideMark/>
          </w:tcPr>
          <w:p w14:paraId="0B5B2884"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Opfyldt:</w:t>
            </w:r>
            <w:r w:rsidRPr="00EE1497">
              <w:rPr>
                <w:rFonts w:eastAsia="Times New Roman" w:cstheme="minorHAnsi"/>
                <w:color w:val="1F2023"/>
                <w:szCs w:val="20"/>
                <w:lang w:eastAsia="da-DK"/>
              </w:rPr>
              <w:t> </w:t>
            </w:r>
          </w:p>
        </w:tc>
        <w:tc>
          <w:tcPr>
            <w:tcW w:w="658" w:type="dxa"/>
            <w:tcBorders>
              <w:top w:val="single" w:sz="6" w:space="0" w:color="auto"/>
              <w:left w:val="single" w:sz="6" w:space="0" w:color="auto"/>
              <w:bottom w:val="single" w:sz="6" w:space="0" w:color="auto"/>
              <w:right w:val="single" w:sz="6" w:space="0" w:color="auto"/>
            </w:tcBorders>
            <w:shd w:val="clear" w:color="auto" w:fill="FFFF00"/>
            <w:hideMark/>
          </w:tcPr>
          <w:p w14:paraId="432DFE55"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 </w:t>
            </w:r>
            <w:r w:rsidRPr="00EE1497">
              <w:rPr>
                <w:rFonts w:eastAsia="Times New Roman" w:cstheme="minorHAnsi"/>
                <w:color w:val="1F2023"/>
                <w:szCs w:val="20"/>
                <w:lang w:eastAsia="da-DK"/>
              </w:rPr>
              <w:t> </w:t>
            </w:r>
          </w:p>
        </w:tc>
        <w:tc>
          <w:tcPr>
            <w:tcW w:w="2225" w:type="dxa"/>
            <w:tcBorders>
              <w:top w:val="single" w:sz="6" w:space="0" w:color="auto"/>
              <w:left w:val="single" w:sz="6" w:space="0" w:color="auto"/>
              <w:bottom w:val="single" w:sz="6" w:space="0" w:color="auto"/>
              <w:right w:val="single" w:sz="6" w:space="0" w:color="auto"/>
            </w:tcBorders>
            <w:shd w:val="clear" w:color="auto" w:fill="E2D6CC"/>
            <w:hideMark/>
          </w:tcPr>
          <w:p w14:paraId="5682ED6D"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color w:val="1F2023"/>
                <w:szCs w:val="20"/>
                <w:lang w:eastAsia="da-DK"/>
              </w:rPr>
              <w:t>Evalueringskriterie:</w:t>
            </w:r>
            <w:r w:rsidRPr="00EE1497">
              <w:rPr>
                <w:rFonts w:eastAsia="Times New Roman" w:cstheme="minorHAnsi"/>
                <w:color w:val="1F2023"/>
                <w:szCs w:val="20"/>
                <w:lang w:eastAsia="da-DK"/>
              </w:rPr>
              <w:t> </w:t>
            </w:r>
          </w:p>
        </w:tc>
        <w:tc>
          <w:tcPr>
            <w:tcW w:w="1193"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B53AC" w14:textId="57D4CE0B"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8B0319" w:rsidRPr="006D0D9F" w14:paraId="5CBDB37C" w14:textId="77777777" w:rsidTr="00264531">
        <w:trPr>
          <w:gridAfter w:val="1"/>
          <w:wAfter w:w="6" w:type="dxa"/>
          <w:trHeight w:val="495"/>
        </w:trPr>
        <w:tc>
          <w:tcPr>
            <w:tcW w:w="142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2E4D286A"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Use Case</w:t>
            </w:r>
            <w:r w:rsidRPr="00EE1497">
              <w:rPr>
                <w:rFonts w:eastAsia="Times New Roman" w:cstheme="minorHAnsi"/>
                <w:szCs w:val="20"/>
                <w:lang w:eastAsia="da-DK"/>
              </w:rPr>
              <w:t> </w:t>
            </w:r>
          </w:p>
        </w:tc>
        <w:tc>
          <w:tcPr>
            <w:tcW w:w="8126" w:type="dxa"/>
            <w:gridSpan w:val="7"/>
            <w:tcBorders>
              <w:top w:val="single" w:sz="6" w:space="0" w:color="auto"/>
              <w:left w:val="nil"/>
              <w:bottom w:val="single" w:sz="6" w:space="0" w:color="auto"/>
              <w:right w:val="single" w:sz="6" w:space="0" w:color="auto"/>
            </w:tcBorders>
            <w:shd w:val="clear" w:color="auto" w:fill="E2D6CC"/>
            <w:hideMark/>
          </w:tcPr>
          <w:p w14:paraId="61142433" w14:textId="77777777" w:rsidR="008B0319" w:rsidRPr="00EE1497" w:rsidRDefault="008B0319" w:rsidP="00264531">
            <w:pPr>
              <w:spacing w:after="0" w:line="240" w:lineRule="auto"/>
              <w:textAlignment w:val="baseline"/>
              <w:rPr>
                <w:rFonts w:eastAsiaTheme="minorEastAsia" w:cstheme="minorHAnsi"/>
                <w:szCs w:val="20"/>
                <w:lang w:eastAsia="da-DK"/>
              </w:rPr>
            </w:pPr>
            <w:r w:rsidRPr="00EE1497">
              <w:rPr>
                <w:rFonts w:eastAsiaTheme="minorEastAsia" w:cstheme="minorHAnsi"/>
                <w:szCs w:val="20"/>
                <w:lang w:eastAsia="da-DK"/>
              </w:rPr>
              <w:t> Børnefaglig undersøgelse</w:t>
            </w:r>
          </w:p>
        </w:tc>
      </w:tr>
      <w:tr w:rsidR="008B0319" w:rsidRPr="006D0D9F" w14:paraId="7D770121" w14:textId="77777777" w:rsidTr="00264531">
        <w:trPr>
          <w:gridAfter w:val="1"/>
          <w:wAfter w:w="6" w:type="dxa"/>
          <w:trHeight w:val="49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749B78A8"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Arbejdsgang</w:t>
            </w:r>
            <w:r w:rsidRPr="00EE1497">
              <w:rPr>
                <w:rFonts w:eastAsia="Times New Roman" w:cstheme="minorHAnsi"/>
                <w:szCs w:val="20"/>
                <w:lang w:eastAsia="da-DK"/>
              </w:rPr>
              <w:t> </w:t>
            </w:r>
          </w:p>
        </w:tc>
        <w:tc>
          <w:tcPr>
            <w:tcW w:w="8126" w:type="dxa"/>
            <w:gridSpan w:val="7"/>
            <w:tcBorders>
              <w:top w:val="nil"/>
              <w:left w:val="nil"/>
              <w:bottom w:val="single" w:sz="6" w:space="0" w:color="auto"/>
              <w:right w:val="single" w:sz="6" w:space="0" w:color="auto"/>
            </w:tcBorders>
            <w:shd w:val="clear" w:color="auto" w:fill="auto"/>
            <w:hideMark/>
          </w:tcPr>
          <w:p w14:paraId="0B70B25B" w14:textId="77777777" w:rsidR="008B0319" w:rsidRPr="00EE1497" w:rsidRDefault="008B0319" w:rsidP="00FA1988">
            <w:pPr>
              <w:rPr>
                <w:rFonts w:eastAsiaTheme="minorEastAsia"/>
                <w:lang w:eastAsia="da-DK"/>
              </w:rPr>
            </w:pPr>
            <w:r w:rsidRPr="00EE1497">
              <w:t>Udarbejdelse af børnefaglig undersøgelse, som skal danne grundlag for en afgørelse</w:t>
            </w:r>
          </w:p>
        </w:tc>
      </w:tr>
      <w:tr w:rsidR="008B0319" w:rsidRPr="006D0D9F" w14:paraId="393E87A4" w14:textId="77777777" w:rsidTr="00264531">
        <w:trPr>
          <w:gridAfter w:val="1"/>
          <w:wAfter w:w="6" w:type="dxa"/>
          <w:trHeight w:val="49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59735868"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Mål og afgrænsning </w:t>
            </w:r>
            <w:r w:rsidRPr="00EE1497">
              <w:rPr>
                <w:rFonts w:eastAsia="Times New Roman" w:cstheme="minorHAnsi"/>
                <w:szCs w:val="20"/>
                <w:lang w:eastAsia="da-DK"/>
              </w:rPr>
              <w:t> </w:t>
            </w:r>
          </w:p>
        </w:tc>
        <w:tc>
          <w:tcPr>
            <w:tcW w:w="8126" w:type="dxa"/>
            <w:gridSpan w:val="7"/>
            <w:tcBorders>
              <w:top w:val="nil"/>
              <w:left w:val="nil"/>
              <w:bottom w:val="single" w:sz="6" w:space="0" w:color="auto"/>
              <w:right w:val="single" w:sz="6" w:space="0" w:color="auto"/>
            </w:tcBorders>
            <w:shd w:val="clear" w:color="auto" w:fill="auto"/>
            <w:hideMark/>
          </w:tcPr>
          <w:p w14:paraId="39136CB7" w14:textId="0B87261A" w:rsidR="008B0319" w:rsidRPr="00EE1497" w:rsidRDefault="008B0319" w:rsidP="00FA1988">
            <w:pPr>
              <w:rPr>
                <w:rFonts w:eastAsiaTheme="minorEastAsia"/>
                <w:lang w:eastAsia="da-DK"/>
              </w:rPr>
            </w:pPr>
            <w:r w:rsidRPr="00EE1497">
              <w:rPr>
                <w:rFonts w:eastAsiaTheme="minorEastAsia"/>
                <w:lang w:eastAsia="da-DK"/>
              </w:rPr>
              <w:t>At undersøge, analysere og med henblik på at træffe Afgørelse om et barn har brug for særlig social støtte efter SEL kapitel 11,</w:t>
            </w:r>
            <w:r>
              <w:rPr>
                <w:rFonts w:eastAsiaTheme="minorEastAsia"/>
                <w:lang w:eastAsia="da-DK"/>
              </w:rPr>
              <w:t xml:space="preserve"> om der skal iværksættes andre indsatser</w:t>
            </w:r>
            <w:r w:rsidR="00955FDC">
              <w:rPr>
                <w:rFonts w:eastAsiaTheme="minorEastAsia"/>
                <w:lang w:eastAsia="da-DK"/>
              </w:rPr>
              <w:t>,</w:t>
            </w:r>
            <w:r w:rsidRPr="00EE1497">
              <w:rPr>
                <w:rFonts w:eastAsiaTheme="minorEastAsia"/>
                <w:lang w:eastAsia="da-DK"/>
              </w:rPr>
              <w:t xml:space="preserve"> eller om sagen kan afsluttes.</w:t>
            </w:r>
          </w:p>
        </w:tc>
      </w:tr>
      <w:tr w:rsidR="008B0319" w:rsidRPr="006D0D9F" w14:paraId="7CA76CD7" w14:textId="77777777" w:rsidTr="00264531">
        <w:trPr>
          <w:gridAfter w:val="1"/>
          <w:wAfter w:w="6" w:type="dxa"/>
          <w:trHeight w:val="540"/>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2EE66C48"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Frekvens </w:t>
            </w:r>
            <w:r w:rsidRPr="00EE1497">
              <w:rPr>
                <w:rFonts w:eastAsia="Times New Roman" w:cstheme="minorHAnsi"/>
                <w:szCs w:val="20"/>
                <w:lang w:eastAsia="da-DK"/>
              </w:rPr>
              <w:t> </w:t>
            </w:r>
          </w:p>
        </w:tc>
        <w:tc>
          <w:tcPr>
            <w:tcW w:w="8126" w:type="dxa"/>
            <w:gridSpan w:val="7"/>
            <w:tcBorders>
              <w:top w:val="nil"/>
              <w:left w:val="nil"/>
              <w:bottom w:val="single" w:sz="6" w:space="0" w:color="auto"/>
              <w:right w:val="single" w:sz="6" w:space="0" w:color="auto"/>
            </w:tcBorders>
            <w:shd w:val="clear" w:color="auto" w:fill="auto"/>
            <w:hideMark/>
          </w:tcPr>
          <w:p w14:paraId="75F61598" w14:textId="4DA3A359" w:rsidR="008B0319" w:rsidRPr="00EE1497" w:rsidRDefault="008B0319" w:rsidP="00FA1988">
            <w:pPr>
              <w:rPr>
                <w:rFonts w:eastAsiaTheme="minorEastAsia"/>
                <w:lang w:eastAsia="da-DK"/>
              </w:rPr>
            </w:pPr>
            <w:r w:rsidRPr="00EE1497">
              <w:rPr>
                <w:rFonts w:eastAsiaTheme="minorEastAsia"/>
                <w:lang w:eastAsia="da-DK"/>
              </w:rPr>
              <w:t>Dagligt.</w:t>
            </w:r>
          </w:p>
        </w:tc>
      </w:tr>
      <w:tr w:rsidR="008B0319" w:rsidRPr="006D0D9F" w14:paraId="4F30D553" w14:textId="77777777" w:rsidTr="00264531">
        <w:trPr>
          <w:gridAfter w:val="1"/>
          <w:wAfter w:w="6" w:type="dxa"/>
          <w:trHeight w:val="67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3E07616D"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Brugere </w:t>
            </w:r>
            <w:r w:rsidRPr="00EE1497">
              <w:rPr>
                <w:rFonts w:eastAsia="Times New Roman" w:cstheme="minorHAnsi"/>
                <w:szCs w:val="20"/>
                <w:lang w:eastAsia="da-DK"/>
              </w:rPr>
              <w:t> </w:t>
            </w:r>
          </w:p>
        </w:tc>
        <w:tc>
          <w:tcPr>
            <w:tcW w:w="8126" w:type="dxa"/>
            <w:gridSpan w:val="7"/>
            <w:tcBorders>
              <w:top w:val="nil"/>
              <w:left w:val="nil"/>
              <w:bottom w:val="single" w:sz="6" w:space="0" w:color="auto"/>
              <w:right w:val="single" w:sz="6" w:space="0" w:color="auto"/>
            </w:tcBorders>
            <w:shd w:val="clear" w:color="auto" w:fill="auto"/>
            <w:hideMark/>
          </w:tcPr>
          <w:p w14:paraId="3C316D09" w14:textId="77777777" w:rsidR="008B0319" w:rsidRPr="00FA1988" w:rsidRDefault="008B0319" w:rsidP="006F2834">
            <w:pPr>
              <w:numPr>
                <w:ilvl w:val="0"/>
                <w:numId w:val="115"/>
              </w:numPr>
              <w:rPr>
                <w:rFonts w:eastAsiaTheme="minorEastAsia"/>
                <w:lang w:eastAsia="da-DK"/>
              </w:rPr>
            </w:pPr>
            <w:r w:rsidRPr="00FA1988">
              <w:rPr>
                <w:rFonts w:eastAsiaTheme="minorEastAsia"/>
                <w:lang w:eastAsia="da-DK"/>
              </w:rPr>
              <w:t>Myndighedssagsbehandlere</w:t>
            </w:r>
          </w:p>
        </w:tc>
      </w:tr>
      <w:tr w:rsidR="008B0319" w:rsidRPr="006D0D9F" w14:paraId="4A11AFF2" w14:textId="77777777" w:rsidTr="00FA1988">
        <w:trPr>
          <w:gridAfter w:val="1"/>
          <w:wAfter w:w="6" w:type="dxa"/>
          <w:trHeight w:val="1292"/>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1F74AFF0"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Forudsætninger </w:t>
            </w:r>
            <w:r w:rsidRPr="00EE1497">
              <w:rPr>
                <w:rFonts w:eastAsia="Times New Roman" w:cstheme="minorHAnsi"/>
                <w:szCs w:val="20"/>
                <w:lang w:eastAsia="da-DK"/>
              </w:rPr>
              <w:t> </w:t>
            </w:r>
          </w:p>
        </w:tc>
        <w:tc>
          <w:tcPr>
            <w:tcW w:w="8126" w:type="dxa"/>
            <w:gridSpan w:val="7"/>
            <w:tcBorders>
              <w:top w:val="nil"/>
              <w:left w:val="nil"/>
              <w:bottom w:val="single" w:sz="6" w:space="0" w:color="auto"/>
              <w:right w:val="single" w:sz="6" w:space="0" w:color="auto"/>
            </w:tcBorders>
            <w:shd w:val="clear" w:color="auto" w:fill="auto"/>
            <w:hideMark/>
          </w:tcPr>
          <w:p w14:paraId="5A8E5B69" w14:textId="77777777" w:rsidR="008B0319" w:rsidRPr="00EE1497" w:rsidRDefault="008B0319" w:rsidP="00FA1988">
            <w:pPr>
              <w:rPr>
                <w:rFonts w:eastAsiaTheme="minorEastAsia"/>
                <w:lang w:eastAsia="da-DK"/>
              </w:rPr>
            </w:pPr>
            <w:r w:rsidRPr="00EE1497">
              <w:rPr>
                <w:rFonts w:eastAsiaTheme="minorEastAsia"/>
                <w:lang w:eastAsia="da-DK"/>
              </w:rPr>
              <w:t xml:space="preserve">Henvendelse og evt. en underretning skal være tilvejebragt. </w:t>
            </w:r>
          </w:p>
          <w:p w14:paraId="2255A117" w14:textId="77777777" w:rsidR="008B0319" w:rsidRPr="00EE1497" w:rsidRDefault="008B0319" w:rsidP="00FA1988">
            <w:pPr>
              <w:rPr>
                <w:rFonts w:eastAsiaTheme="minorEastAsia"/>
                <w:lang w:eastAsia="da-DK"/>
              </w:rPr>
            </w:pPr>
            <w:r w:rsidRPr="00EE1497">
              <w:rPr>
                <w:rFonts w:eastAsiaTheme="minorEastAsia"/>
                <w:lang w:eastAsia="da-DK"/>
              </w:rPr>
              <w:t>En Børnefaglig Undersøgelse kan desuden starte efter en Tidlig Forebyggende Indsats og/eller et Råd og vejledningsforløb</w:t>
            </w:r>
            <w:r>
              <w:rPr>
                <w:rFonts w:eastAsiaTheme="minorEastAsia"/>
                <w:lang w:eastAsia="da-DK"/>
              </w:rPr>
              <w:t>, eller efter netværksmøde.</w:t>
            </w:r>
          </w:p>
        </w:tc>
      </w:tr>
      <w:tr w:rsidR="008B0319" w:rsidRPr="006D0D9F" w14:paraId="76512B2A" w14:textId="77777777" w:rsidTr="00264531">
        <w:trPr>
          <w:gridAfter w:val="1"/>
          <w:wAfter w:w="6" w:type="dxa"/>
          <w:trHeight w:val="690"/>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2397A06C"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Udløses af </w:t>
            </w:r>
            <w:r w:rsidRPr="00EE1497">
              <w:rPr>
                <w:rFonts w:eastAsia="Times New Roman" w:cstheme="minorHAnsi"/>
                <w:szCs w:val="20"/>
                <w:lang w:eastAsia="da-DK"/>
              </w:rPr>
              <w:t> </w:t>
            </w:r>
          </w:p>
        </w:tc>
        <w:tc>
          <w:tcPr>
            <w:tcW w:w="8126" w:type="dxa"/>
            <w:gridSpan w:val="7"/>
            <w:tcBorders>
              <w:top w:val="nil"/>
              <w:left w:val="nil"/>
              <w:bottom w:val="single" w:sz="6" w:space="0" w:color="auto"/>
              <w:right w:val="single" w:sz="6" w:space="0" w:color="auto"/>
            </w:tcBorders>
            <w:shd w:val="clear" w:color="auto" w:fill="auto"/>
            <w:hideMark/>
          </w:tcPr>
          <w:p w14:paraId="0275A540" w14:textId="61216573" w:rsidR="008B0319" w:rsidRPr="00EE1497" w:rsidRDefault="008B0319" w:rsidP="00FA1988">
            <w:pPr>
              <w:rPr>
                <w:rFonts w:eastAsiaTheme="minorEastAsia"/>
                <w:lang w:eastAsia="da-DK"/>
              </w:rPr>
            </w:pPr>
            <w:r>
              <w:rPr>
                <w:rFonts w:eastAsiaTheme="minorEastAsia"/>
                <w:lang w:eastAsia="da-DK"/>
              </w:rPr>
              <w:t>Når det af myndighedssagsbehandler vurderes, at</w:t>
            </w:r>
            <w:r w:rsidRPr="000573BC">
              <w:rPr>
                <w:rFonts w:ascii="Calibri" w:eastAsia="Calibri" w:hAnsi="Calibri" w:cs="Calibri"/>
              </w:rPr>
              <w:t xml:space="preserve"> </w:t>
            </w:r>
            <w:r w:rsidRPr="00D45F6D">
              <w:rPr>
                <w:rFonts w:eastAsiaTheme="minorEastAsia"/>
                <w:lang w:eastAsia="da-DK"/>
              </w:rPr>
              <w:t>det må antages, at et barn eller en ung trænger til særlig støtte.</w:t>
            </w:r>
          </w:p>
        </w:tc>
      </w:tr>
      <w:tr w:rsidR="008B0319" w:rsidRPr="006D0D9F" w14:paraId="394BF1B8" w14:textId="77777777" w:rsidTr="00264531">
        <w:trPr>
          <w:gridAfter w:val="1"/>
          <w:wAfter w:w="6" w:type="dxa"/>
          <w:trHeight w:val="405"/>
        </w:trPr>
        <w:tc>
          <w:tcPr>
            <w:tcW w:w="1425" w:type="dxa"/>
            <w:gridSpan w:val="2"/>
            <w:tcBorders>
              <w:top w:val="nil"/>
              <w:left w:val="single" w:sz="6" w:space="0" w:color="auto"/>
              <w:bottom w:val="single" w:sz="4" w:space="0" w:color="auto"/>
              <w:right w:val="single" w:sz="6" w:space="0" w:color="auto"/>
            </w:tcBorders>
            <w:shd w:val="clear" w:color="auto" w:fill="E2D6CC"/>
            <w:hideMark/>
          </w:tcPr>
          <w:p w14:paraId="22F1DCD4" w14:textId="77777777" w:rsidR="008B0319" w:rsidRPr="00EE1497" w:rsidRDefault="008B0319" w:rsidP="00264531">
            <w:pPr>
              <w:spacing w:after="0" w:line="240" w:lineRule="auto"/>
              <w:textAlignment w:val="baseline"/>
              <w:rPr>
                <w:rFonts w:eastAsia="Times New Roman" w:cstheme="minorHAnsi"/>
                <w:szCs w:val="20"/>
                <w:lang w:eastAsia="da-DK"/>
              </w:rPr>
            </w:pPr>
            <w:r w:rsidRPr="00EE1497">
              <w:rPr>
                <w:rFonts w:eastAsia="Times New Roman" w:cstheme="minorHAnsi"/>
                <w:b/>
                <w:bCs/>
                <w:szCs w:val="20"/>
                <w:lang w:eastAsia="da-DK"/>
              </w:rPr>
              <w:t>Slut-betingelser </w:t>
            </w:r>
            <w:r w:rsidRPr="00EE1497">
              <w:rPr>
                <w:rFonts w:eastAsia="Times New Roman" w:cstheme="minorHAnsi"/>
                <w:szCs w:val="20"/>
                <w:lang w:eastAsia="da-DK"/>
              </w:rPr>
              <w:t> </w:t>
            </w:r>
          </w:p>
        </w:tc>
        <w:tc>
          <w:tcPr>
            <w:tcW w:w="8126" w:type="dxa"/>
            <w:gridSpan w:val="7"/>
            <w:tcBorders>
              <w:top w:val="nil"/>
              <w:left w:val="nil"/>
              <w:bottom w:val="single" w:sz="4" w:space="0" w:color="auto"/>
              <w:right w:val="single" w:sz="6" w:space="0" w:color="auto"/>
            </w:tcBorders>
            <w:shd w:val="clear" w:color="auto" w:fill="auto"/>
            <w:hideMark/>
          </w:tcPr>
          <w:p w14:paraId="33B17115" w14:textId="77777777" w:rsidR="008B0319" w:rsidRPr="00EE1497" w:rsidRDefault="008B0319" w:rsidP="00FA1988">
            <w:pPr>
              <w:rPr>
                <w:rFonts w:eastAsiaTheme="minorEastAsia"/>
                <w:lang w:eastAsia="da-DK"/>
              </w:rPr>
            </w:pPr>
            <w:r w:rsidRPr="00EE1497">
              <w:rPr>
                <w:rFonts w:eastAsiaTheme="minorEastAsia"/>
                <w:lang w:eastAsia="da-DK"/>
              </w:rPr>
              <w:t xml:space="preserve">At der er udarbejdet en Børnefaglig Undersøgelse og Borger er blevet partshørt. </w:t>
            </w:r>
          </w:p>
        </w:tc>
      </w:tr>
      <w:tr w:rsidR="008B0319" w:rsidRPr="006D0D9F" w14:paraId="2BE3618F" w14:textId="77777777" w:rsidTr="00264531">
        <w:trPr>
          <w:gridAfter w:val="1"/>
          <w:wAfter w:w="6" w:type="dxa"/>
          <w:trHeight w:val="405"/>
        </w:trPr>
        <w:tc>
          <w:tcPr>
            <w:tcW w:w="142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3184F770" w14:textId="77777777" w:rsidR="008B0319" w:rsidRPr="00EE1497" w:rsidRDefault="008B0319" w:rsidP="00264531">
            <w:pPr>
              <w:spacing w:after="0" w:line="240" w:lineRule="auto"/>
              <w:textAlignment w:val="baseline"/>
              <w:rPr>
                <w:rFonts w:eastAsia="Times New Roman" w:cstheme="minorHAnsi"/>
                <w:szCs w:val="20"/>
                <w:lang w:eastAsia="da-DK"/>
              </w:rPr>
            </w:pPr>
          </w:p>
        </w:tc>
        <w:tc>
          <w:tcPr>
            <w:tcW w:w="8126" w:type="dxa"/>
            <w:gridSpan w:val="7"/>
            <w:tcBorders>
              <w:top w:val="single" w:sz="4" w:space="0" w:color="auto"/>
              <w:left w:val="nil"/>
              <w:bottom w:val="single" w:sz="4" w:space="0" w:color="auto"/>
              <w:right w:val="single" w:sz="4" w:space="0" w:color="auto"/>
            </w:tcBorders>
            <w:shd w:val="clear" w:color="auto" w:fill="E2D6CC"/>
            <w:hideMark/>
          </w:tcPr>
          <w:p w14:paraId="55154420" w14:textId="77777777" w:rsidR="008B0319" w:rsidRPr="00EE1497" w:rsidRDefault="008B0319" w:rsidP="00264531">
            <w:pPr>
              <w:spacing w:after="0" w:line="240" w:lineRule="auto"/>
              <w:textAlignment w:val="baseline"/>
              <w:rPr>
                <w:rFonts w:eastAsiaTheme="minorEastAsia" w:cstheme="minorHAnsi"/>
                <w:szCs w:val="20"/>
                <w:lang w:eastAsia="da-DK"/>
              </w:rPr>
            </w:pPr>
            <w:r w:rsidRPr="00EE1497">
              <w:rPr>
                <w:rFonts w:eastAsiaTheme="minorEastAsia" w:cstheme="minorHAnsi"/>
                <w:b/>
                <w:szCs w:val="20"/>
                <w:lang w:eastAsia="da-DK"/>
              </w:rPr>
              <w:t>Delopgaver og varianter</w:t>
            </w:r>
            <w:r w:rsidRPr="00EE1497">
              <w:rPr>
                <w:rFonts w:eastAsiaTheme="minorEastAsia" w:cstheme="minorHAnsi"/>
                <w:szCs w:val="20"/>
                <w:lang w:eastAsia="da-DK"/>
              </w:rPr>
              <w:t> </w:t>
            </w:r>
          </w:p>
        </w:tc>
      </w:tr>
      <w:tr w:rsidR="008B0319" w:rsidRPr="006D0D9F" w14:paraId="058F6612" w14:textId="77777777" w:rsidTr="00264531">
        <w:trPr>
          <w:gridAfter w:val="1"/>
          <w:wAfter w:w="6" w:type="dxa"/>
          <w:trHeight w:val="405"/>
        </w:trPr>
        <w:tc>
          <w:tcPr>
            <w:tcW w:w="142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4D226DEF" w14:textId="462CC8BF"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w:t>
            </w:r>
          </w:p>
        </w:tc>
        <w:tc>
          <w:tcPr>
            <w:tcW w:w="8126" w:type="dxa"/>
            <w:gridSpan w:val="7"/>
            <w:tcBorders>
              <w:top w:val="single" w:sz="4" w:space="0" w:color="auto"/>
              <w:left w:val="nil"/>
              <w:bottom w:val="single" w:sz="6" w:space="0" w:color="auto"/>
              <w:right w:val="single" w:sz="6" w:space="0" w:color="auto"/>
            </w:tcBorders>
            <w:shd w:val="clear" w:color="auto" w:fill="auto"/>
            <w:hideMark/>
          </w:tcPr>
          <w:p w14:paraId="04C9C8D4" w14:textId="0978019F" w:rsidR="008B0319" w:rsidRDefault="008B0319" w:rsidP="00FA1988">
            <w:pPr>
              <w:rPr>
                <w:lang w:eastAsia="da-DK"/>
              </w:rPr>
            </w:pPr>
            <w:r w:rsidRPr="00EE1497">
              <w:rPr>
                <w:lang w:eastAsia="da-DK"/>
              </w:rPr>
              <w:t>Myndighedssagsbehandler opretter Børnefaglig Undersøgelse, når</w:t>
            </w:r>
            <w:r>
              <w:rPr>
                <w:lang w:eastAsia="da-DK"/>
              </w:rPr>
              <w:t xml:space="preserve"> der er forhold i sagen, som betyder at det må antages, at </w:t>
            </w:r>
            <w:r w:rsidRPr="00D45F6D">
              <w:rPr>
                <w:lang w:eastAsia="da-DK"/>
              </w:rPr>
              <w:t>et barn eller en ung trænger til særlig støtte</w:t>
            </w:r>
            <w:r w:rsidRPr="00EE1497">
              <w:rPr>
                <w:lang w:eastAsia="da-DK"/>
              </w:rPr>
              <w:t xml:space="preserve">. </w:t>
            </w:r>
            <w:r>
              <w:rPr>
                <w:lang w:eastAsia="da-DK"/>
              </w:rPr>
              <w:t>Dette kan eksempelvis være sket i forbindelse med en underretning, eller i oplysninger som indgår i sagen i øvrigt.</w:t>
            </w:r>
          </w:p>
          <w:p w14:paraId="4C2A15B4" w14:textId="77777777" w:rsidR="008B0319" w:rsidRPr="00D45F6D" w:rsidRDefault="008B0319" w:rsidP="00FA1988">
            <w:pPr>
              <w:rPr>
                <w:lang w:eastAsia="da-DK"/>
              </w:rPr>
            </w:pPr>
            <w:r>
              <w:rPr>
                <w:lang w:eastAsia="da-DK"/>
              </w:rPr>
              <w:t>Den børnefaglige undersøgelse skal altid oprettes med et opmærksomhedstidspunkt, som er det tidspunkt hvor myndighedsrådgiveren bliver opmærksom på behovet for at igangsætte den børnefaglige undersøgelse. Denne dato skal indtastes manuelt af myndighedssagsbehandler, da den ikke nødvendigvis står andre steder i sagen. Fra denne dato, skal der være en frist på 4 måneder, som indikerer, hvornår myndighedsrådgiveren jf. lovgivningen skal have færdiggjort den børnefaglige undersøgelse.</w:t>
            </w:r>
          </w:p>
        </w:tc>
      </w:tr>
      <w:tr w:rsidR="008B0319" w:rsidRPr="006D0D9F" w14:paraId="4D9A74D0"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694B858C" w14:textId="3F1E26D9"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2</w:t>
            </w:r>
          </w:p>
        </w:tc>
        <w:tc>
          <w:tcPr>
            <w:tcW w:w="8126" w:type="dxa"/>
            <w:gridSpan w:val="7"/>
            <w:tcBorders>
              <w:top w:val="nil"/>
              <w:left w:val="nil"/>
              <w:bottom w:val="single" w:sz="6" w:space="0" w:color="auto"/>
              <w:right w:val="single" w:sz="6" w:space="0" w:color="auto"/>
            </w:tcBorders>
            <w:shd w:val="clear" w:color="auto" w:fill="auto"/>
            <w:hideMark/>
          </w:tcPr>
          <w:p w14:paraId="114F30DE" w14:textId="77777777" w:rsidR="008B0319" w:rsidRPr="00EE1497" w:rsidRDefault="008B0319" w:rsidP="00FA1988">
            <w:pPr>
              <w:rPr>
                <w:lang w:eastAsia="da-DK"/>
              </w:rPr>
            </w:pPr>
            <w:r w:rsidRPr="00EE1497">
              <w:rPr>
                <w:lang w:eastAsia="da-DK"/>
              </w:rPr>
              <w:t>Sagsbehandler udarbejder et overblik over barnets familiære- og private netværk i Løsningen.</w:t>
            </w:r>
          </w:p>
          <w:p w14:paraId="64207E4E" w14:textId="1AC99B7D" w:rsidR="008B0319" w:rsidRPr="00EE1497" w:rsidRDefault="008B0319" w:rsidP="00FA1988">
            <w:pPr>
              <w:rPr>
                <w:lang w:eastAsia="da-DK"/>
              </w:rPr>
            </w:pPr>
            <w:r w:rsidRPr="00EE1497">
              <w:rPr>
                <w:lang w:eastAsia="da-DK"/>
              </w:rPr>
              <w:t>Der arbejdes med visuelle overblik over familiens sammensætning og vigtige netværkspersoner.</w:t>
            </w:r>
          </w:p>
        </w:tc>
      </w:tr>
      <w:tr w:rsidR="008B0319" w:rsidRPr="006D0D9F" w14:paraId="0EED41E1"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398040C8" w14:textId="02C5160C"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3</w:t>
            </w:r>
          </w:p>
        </w:tc>
        <w:tc>
          <w:tcPr>
            <w:tcW w:w="8126" w:type="dxa"/>
            <w:gridSpan w:val="7"/>
            <w:tcBorders>
              <w:top w:val="nil"/>
              <w:left w:val="nil"/>
              <w:bottom w:val="single" w:sz="6" w:space="0" w:color="auto"/>
              <w:right w:val="single" w:sz="6" w:space="0" w:color="auto"/>
            </w:tcBorders>
            <w:shd w:val="clear" w:color="auto" w:fill="auto"/>
          </w:tcPr>
          <w:p w14:paraId="66B027A1" w14:textId="1D4C632F" w:rsidR="008B0319" w:rsidRPr="00EE1497" w:rsidRDefault="008B0319" w:rsidP="00FA1988">
            <w:pPr>
              <w:rPr>
                <w:lang w:eastAsia="da-DK"/>
              </w:rPr>
            </w:pPr>
            <w:r w:rsidRPr="00EE1497">
              <w:rPr>
                <w:lang w:eastAsia="da-DK"/>
              </w:rPr>
              <w:t>Sagsbehandler indhenter relevant samtykke til indhentning og videregivelse af oplysninger og dokumenterer lovhjemmel og begrundelse for indhentning af oplysningerne.</w:t>
            </w:r>
          </w:p>
        </w:tc>
      </w:tr>
      <w:tr w:rsidR="008B0319" w:rsidRPr="006D0D9F" w14:paraId="51D5FF4D"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3F0507EA" w14:textId="5DEB7B36"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4</w:t>
            </w:r>
          </w:p>
        </w:tc>
        <w:tc>
          <w:tcPr>
            <w:tcW w:w="8126" w:type="dxa"/>
            <w:gridSpan w:val="7"/>
            <w:tcBorders>
              <w:top w:val="nil"/>
              <w:left w:val="nil"/>
              <w:bottom w:val="single" w:sz="6" w:space="0" w:color="auto"/>
              <w:right w:val="single" w:sz="6" w:space="0" w:color="auto"/>
            </w:tcBorders>
            <w:shd w:val="clear" w:color="auto" w:fill="auto"/>
          </w:tcPr>
          <w:p w14:paraId="3F0D782C" w14:textId="77777777" w:rsidR="008B0319" w:rsidRPr="00EE1497" w:rsidRDefault="008B0319" w:rsidP="00FA1988">
            <w:pPr>
              <w:rPr>
                <w:lang w:eastAsia="da-DK"/>
              </w:rPr>
            </w:pPr>
            <w:r w:rsidRPr="00EE1497">
              <w:rPr>
                <w:lang w:eastAsia="da-DK"/>
              </w:rPr>
              <w:t>Sagsbehandler indkalder, afholder og dokumenterer samtale med barnet.</w:t>
            </w:r>
          </w:p>
          <w:p w14:paraId="02C7F380" w14:textId="77777777" w:rsidR="008B0319" w:rsidRPr="00EE1497" w:rsidRDefault="008B0319" w:rsidP="006F2834">
            <w:pPr>
              <w:pStyle w:val="Listeafsnit"/>
              <w:numPr>
                <w:ilvl w:val="0"/>
                <w:numId w:val="113"/>
              </w:numPr>
              <w:spacing w:after="0" w:line="240" w:lineRule="auto"/>
              <w:contextualSpacing w:val="0"/>
              <w:textAlignment w:val="baseline"/>
              <w:rPr>
                <w:rFonts w:eastAsiaTheme="minorEastAsia" w:cstheme="minorHAnsi"/>
                <w:szCs w:val="20"/>
                <w:lang w:eastAsia="da-DK"/>
              </w:rPr>
            </w:pPr>
            <w:r w:rsidRPr="00EE1497">
              <w:rPr>
                <w:rFonts w:eastAsiaTheme="minorEastAsia" w:cstheme="minorHAnsi"/>
                <w:szCs w:val="20"/>
                <w:lang w:eastAsia="da-DK"/>
              </w:rPr>
              <w:t>Inden samtalen oplyses barnet om retten til at have en bisidder til stede ved samtalen</w:t>
            </w:r>
          </w:p>
          <w:p w14:paraId="4BD51BDD" w14:textId="77777777" w:rsidR="008B0319" w:rsidRPr="00EE1497" w:rsidRDefault="008B0319" w:rsidP="006F2834">
            <w:pPr>
              <w:pStyle w:val="Listeafsnit"/>
              <w:numPr>
                <w:ilvl w:val="0"/>
                <w:numId w:val="113"/>
              </w:numPr>
              <w:spacing w:after="0" w:line="240" w:lineRule="auto"/>
              <w:contextualSpacing w:val="0"/>
              <w:textAlignment w:val="baseline"/>
              <w:rPr>
                <w:rFonts w:eastAsiaTheme="minorEastAsia" w:cstheme="minorHAnsi"/>
                <w:szCs w:val="20"/>
                <w:lang w:eastAsia="da-DK"/>
              </w:rPr>
            </w:pPr>
            <w:r w:rsidRPr="00EE1497">
              <w:rPr>
                <w:rFonts w:eastAsiaTheme="minorEastAsia" w:cstheme="minorHAnsi"/>
                <w:szCs w:val="20"/>
                <w:lang w:eastAsia="da-DK"/>
              </w:rPr>
              <w:t>Hvis samtale med barnet ikke afholdes, dokumenterer sagsbehandler begrundelsen herfor samt barnets synspunkter.</w:t>
            </w:r>
          </w:p>
          <w:p w14:paraId="499AC720" w14:textId="77777777" w:rsidR="008B0319" w:rsidRPr="00EE1497" w:rsidRDefault="008B0319" w:rsidP="00264531">
            <w:pPr>
              <w:spacing w:after="0" w:line="240" w:lineRule="auto"/>
              <w:textAlignment w:val="baseline"/>
              <w:rPr>
                <w:rFonts w:eastAsiaTheme="minorEastAsia" w:cstheme="minorHAnsi"/>
                <w:szCs w:val="20"/>
                <w:lang w:eastAsia="da-DK"/>
              </w:rPr>
            </w:pPr>
          </w:p>
        </w:tc>
      </w:tr>
      <w:tr w:rsidR="008B0319" w:rsidRPr="006D0D9F" w14:paraId="63FCB6A5"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19AFFD4C" w14:textId="2DE2B0F2"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5</w:t>
            </w:r>
          </w:p>
        </w:tc>
        <w:tc>
          <w:tcPr>
            <w:tcW w:w="8126" w:type="dxa"/>
            <w:gridSpan w:val="7"/>
            <w:tcBorders>
              <w:top w:val="nil"/>
              <w:left w:val="nil"/>
              <w:bottom w:val="single" w:sz="6" w:space="0" w:color="auto"/>
              <w:right w:val="single" w:sz="6" w:space="0" w:color="auto"/>
            </w:tcBorders>
            <w:shd w:val="clear" w:color="auto" w:fill="auto"/>
          </w:tcPr>
          <w:p w14:paraId="0F951BA9" w14:textId="77777777" w:rsidR="008B0319" w:rsidRPr="00EE1497" w:rsidRDefault="008B0319" w:rsidP="00FA1988">
            <w:pPr>
              <w:rPr>
                <w:lang w:eastAsia="da-DK"/>
              </w:rPr>
            </w:pPr>
            <w:r w:rsidRPr="00EE1497">
              <w:rPr>
                <w:lang w:eastAsia="da-DK"/>
              </w:rPr>
              <w:t xml:space="preserve">Sagsbehandler dokumenterer hvis der igangsættes foranstaltninger, samt hvilke. </w:t>
            </w:r>
          </w:p>
          <w:p w14:paraId="168413EA" w14:textId="024093D6" w:rsidR="008B0319" w:rsidRPr="00EE1497" w:rsidRDefault="008B0319" w:rsidP="00FA1988">
            <w:pPr>
              <w:rPr>
                <w:lang w:eastAsia="da-DK"/>
              </w:rPr>
            </w:pPr>
            <w:r w:rsidRPr="00EE1497">
              <w:rPr>
                <w:lang w:eastAsia="da-DK"/>
              </w:rPr>
              <w:t>Hvis relevant, dokumenterer sagsbehandler barnets og familiens synspunkter til foranstaltningerne.</w:t>
            </w:r>
          </w:p>
        </w:tc>
      </w:tr>
      <w:tr w:rsidR="008B0319" w:rsidRPr="006D0D9F" w14:paraId="13BE4CBB"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70F7D272" w14:textId="6CAAF4BA"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6</w:t>
            </w:r>
          </w:p>
        </w:tc>
        <w:tc>
          <w:tcPr>
            <w:tcW w:w="8126" w:type="dxa"/>
            <w:gridSpan w:val="7"/>
            <w:tcBorders>
              <w:top w:val="nil"/>
              <w:left w:val="nil"/>
              <w:bottom w:val="single" w:sz="6" w:space="0" w:color="auto"/>
              <w:right w:val="single" w:sz="6" w:space="0" w:color="auto"/>
            </w:tcBorders>
            <w:shd w:val="clear" w:color="auto" w:fill="auto"/>
          </w:tcPr>
          <w:p w14:paraId="42B42362" w14:textId="36F8CE7B" w:rsidR="008B0319" w:rsidRPr="00EE1497" w:rsidRDefault="008B0319" w:rsidP="00FA1988">
            <w:pPr>
              <w:rPr>
                <w:lang w:eastAsia="da-DK"/>
              </w:rPr>
            </w:pPr>
            <w:r w:rsidRPr="00EE1497">
              <w:rPr>
                <w:lang w:eastAsia="da-DK"/>
              </w:rPr>
              <w:t xml:space="preserve">Hvis sagsbehandler ikke når at afslutte den Børnefaglige Undersøgelse inden fristen for udarbejdelse, foretages der en foreløbig vurdering. </w:t>
            </w:r>
          </w:p>
        </w:tc>
      </w:tr>
      <w:tr w:rsidR="008B0319" w:rsidRPr="006D0D9F" w14:paraId="6143270F"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06926B84" w14:textId="757B61FA"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7</w:t>
            </w:r>
          </w:p>
        </w:tc>
        <w:tc>
          <w:tcPr>
            <w:tcW w:w="8126" w:type="dxa"/>
            <w:gridSpan w:val="7"/>
            <w:tcBorders>
              <w:top w:val="nil"/>
              <w:left w:val="nil"/>
              <w:bottom w:val="single" w:sz="6" w:space="0" w:color="auto"/>
              <w:right w:val="single" w:sz="6" w:space="0" w:color="auto"/>
            </w:tcBorders>
            <w:shd w:val="clear" w:color="auto" w:fill="auto"/>
          </w:tcPr>
          <w:p w14:paraId="3A3368AA" w14:textId="021612EA" w:rsidR="008B0319" w:rsidRPr="00EE1497" w:rsidRDefault="008B0319" w:rsidP="00FA1988">
            <w:pPr>
              <w:rPr>
                <w:lang w:eastAsia="da-DK"/>
              </w:rPr>
            </w:pPr>
            <w:r>
              <w:rPr>
                <w:lang w:eastAsia="da-DK"/>
              </w:rPr>
              <w:t>Det skal være muligt at dokumentere</w:t>
            </w:r>
            <w:r w:rsidR="000F499C">
              <w:rPr>
                <w:lang w:eastAsia="da-DK"/>
              </w:rPr>
              <w:t>,</w:t>
            </w:r>
            <w:r>
              <w:rPr>
                <w:lang w:eastAsia="da-DK"/>
              </w:rPr>
              <w:t xml:space="preserve"> om flere børn fra samme familie </w:t>
            </w:r>
            <w:r w:rsidRPr="00DF6436">
              <w:rPr>
                <w:lang w:eastAsia="da-DK"/>
              </w:rPr>
              <w:t>i samme børnefaglige undersøgelse.</w:t>
            </w:r>
          </w:p>
        </w:tc>
      </w:tr>
      <w:tr w:rsidR="008B0319" w:rsidRPr="006D0D9F" w14:paraId="10DCDA56"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683E5A77" w14:textId="196AAEEE"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8</w:t>
            </w:r>
          </w:p>
        </w:tc>
        <w:tc>
          <w:tcPr>
            <w:tcW w:w="8126" w:type="dxa"/>
            <w:gridSpan w:val="7"/>
            <w:tcBorders>
              <w:top w:val="nil"/>
              <w:left w:val="nil"/>
              <w:bottom w:val="single" w:sz="6" w:space="0" w:color="auto"/>
              <w:right w:val="single" w:sz="6" w:space="0" w:color="auto"/>
            </w:tcBorders>
            <w:shd w:val="clear" w:color="auto" w:fill="auto"/>
          </w:tcPr>
          <w:p w14:paraId="3B217646" w14:textId="3B726926" w:rsidR="008B0319" w:rsidRPr="00EE1497" w:rsidRDefault="008B0319" w:rsidP="00264531">
            <w:pPr>
              <w:spacing w:after="0" w:line="240" w:lineRule="auto"/>
              <w:textAlignment w:val="baseline"/>
              <w:rPr>
                <w:rFonts w:eastAsiaTheme="minorEastAsia" w:cstheme="minorHAnsi"/>
                <w:szCs w:val="20"/>
                <w:lang w:eastAsia="da-DK"/>
              </w:rPr>
            </w:pPr>
            <w:r w:rsidRPr="00EE1497">
              <w:rPr>
                <w:rFonts w:eastAsiaTheme="minorEastAsia" w:cstheme="minorHAnsi"/>
                <w:szCs w:val="20"/>
                <w:lang w:eastAsia="da-DK"/>
              </w:rPr>
              <w:t>Sagsbehandler</w:t>
            </w:r>
            <w:r w:rsidRPr="00EE1497" w:rsidDel="009C009C">
              <w:rPr>
                <w:rFonts w:eastAsiaTheme="minorEastAsia" w:cstheme="minorHAnsi"/>
                <w:szCs w:val="20"/>
                <w:lang w:eastAsia="da-DK"/>
              </w:rPr>
              <w:t xml:space="preserve"> </w:t>
            </w:r>
            <w:r w:rsidRPr="00EE1497">
              <w:rPr>
                <w:rFonts w:eastAsiaTheme="minorEastAsia" w:cstheme="minorHAnsi"/>
                <w:szCs w:val="20"/>
                <w:lang w:eastAsia="da-DK"/>
              </w:rPr>
              <w:t>dokumenterer alle aktiviteter i den Børnefaglige Undersøgelse på sagen</w:t>
            </w:r>
            <w:r w:rsidR="00DF2C34">
              <w:rPr>
                <w:rFonts w:eastAsiaTheme="minorEastAsia" w:cstheme="minorHAnsi"/>
                <w:szCs w:val="20"/>
                <w:lang w:eastAsia="da-DK"/>
              </w:rPr>
              <w:t xml:space="preserve"> for at</w:t>
            </w:r>
            <w:r w:rsidRPr="00EE1497">
              <w:rPr>
                <w:rFonts w:eastAsiaTheme="minorEastAsia" w:cstheme="minorHAnsi"/>
                <w:szCs w:val="20"/>
                <w:lang w:eastAsia="da-DK"/>
              </w:rPr>
              <w:t xml:space="preserve"> opnå et struktureret overblik over alle aktiviteter.</w:t>
            </w:r>
          </w:p>
          <w:p w14:paraId="0DC33C9D" w14:textId="77777777" w:rsidR="008B0319" w:rsidRPr="00EE1497" w:rsidRDefault="008B0319" w:rsidP="00264531">
            <w:pPr>
              <w:spacing w:after="0" w:line="240" w:lineRule="auto"/>
              <w:ind w:left="720"/>
              <w:textAlignment w:val="baseline"/>
              <w:rPr>
                <w:rFonts w:eastAsiaTheme="minorEastAsia" w:cstheme="minorHAnsi"/>
                <w:szCs w:val="20"/>
                <w:lang w:eastAsia="da-DK"/>
              </w:rPr>
            </w:pPr>
            <w:r w:rsidRPr="00EE1497">
              <w:rPr>
                <w:rFonts w:eastAsiaTheme="minorEastAsia" w:cstheme="minorHAnsi"/>
                <w:szCs w:val="20"/>
                <w:lang w:eastAsia="da-DK"/>
              </w:rPr>
              <w:t>Eksempelvis:</w:t>
            </w:r>
          </w:p>
          <w:p w14:paraId="15F91D11" w14:textId="77777777" w:rsidR="008B0319" w:rsidRPr="00EE1497" w:rsidRDefault="008B0319" w:rsidP="006F2834">
            <w:pPr>
              <w:pStyle w:val="Listeafsnit"/>
              <w:numPr>
                <w:ilvl w:val="0"/>
                <w:numId w:val="114"/>
              </w:numPr>
              <w:spacing w:after="0" w:line="240" w:lineRule="auto"/>
              <w:contextualSpacing w:val="0"/>
              <w:textAlignment w:val="baseline"/>
              <w:rPr>
                <w:rFonts w:eastAsiaTheme="minorEastAsia" w:cstheme="minorHAnsi"/>
                <w:szCs w:val="20"/>
                <w:lang w:eastAsia="da-DK"/>
              </w:rPr>
            </w:pPr>
            <w:r w:rsidRPr="00EE1497">
              <w:rPr>
                <w:rFonts w:eastAsiaTheme="minorEastAsia" w:cstheme="minorHAnsi"/>
                <w:szCs w:val="20"/>
                <w:lang w:eastAsia="da-DK"/>
              </w:rPr>
              <w:t>Samtaler, møder, udtalelser, korrespondancer</w:t>
            </w:r>
          </w:p>
        </w:tc>
      </w:tr>
      <w:tr w:rsidR="008B0319" w:rsidRPr="006D0D9F" w14:paraId="0043273C"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03B0E1D3" w14:textId="2CC5A4B9"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9</w:t>
            </w:r>
          </w:p>
        </w:tc>
        <w:tc>
          <w:tcPr>
            <w:tcW w:w="8126" w:type="dxa"/>
            <w:gridSpan w:val="7"/>
            <w:tcBorders>
              <w:top w:val="nil"/>
              <w:left w:val="nil"/>
              <w:bottom w:val="single" w:sz="6" w:space="0" w:color="auto"/>
              <w:right w:val="single" w:sz="6" w:space="0" w:color="auto"/>
            </w:tcBorders>
            <w:shd w:val="clear" w:color="auto" w:fill="auto"/>
          </w:tcPr>
          <w:p w14:paraId="33D40131" w14:textId="77777777" w:rsidR="008B0319" w:rsidRPr="00EE1497" w:rsidRDefault="008B0319" w:rsidP="00FA1988">
            <w:pPr>
              <w:rPr>
                <w:lang w:eastAsia="da-DK"/>
              </w:rPr>
            </w:pPr>
            <w:r w:rsidRPr="00EE1497">
              <w:rPr>
                <w:lang w:eastAsia="da-DK"/>
              </w:rPr>
              <w:t>Sagsbehandler udvælger fokusområder i den Børnefaglige Undersøgelse:</w:t>
            </w:r>
          </w:p>
          <w:p w14:paraId="673E8EB6" w14:textId="77777777" w:rsidR="008B0319" w:rsidRPr="00EE1497" w:rsidRDefault="008B0319" w:rsidP="006F2834">
            <w:pPr>
              <w:numPr>
                <w:ilvl w:val="0"/>
                <w:numId w:val="114"/>
              </w:numPr>
            </w:pPr>
            <w:r w:rsidRPr="00EE1497">
              <w:t>Udvikling og adfærd</w:t>
            </w:r>
          </w:p>
          <w:p w14:paraId="65F5DB1E" w14:textId="77777777" w:rsidR="008B0319" w:rsidRPr="00EE1497" w:rsidRDefault="008B0319" w:rsidP="006F2834">
            <w:pPr>
              <w:numPr>
                <w:ilvl w:val="0"/>
                <w:numId w:val="114"/>
              </w:numPr>
            </w:pPr>
            <w:r w:rsidRPr="00EE1497">
              <w:t>Familieforhold</w:t>
            </w:r>
          </w:p>
          <w:p w14:paraId="23E40988" w14:textId="77777777" w:rsidR="008B0319" w:rsidRPr="00EE1497" w:rsidRDefault="008B0319" w:rsidP="006F2834">
            <w:pPr>
              <w:numPr>
                <w:ilvl w:val="0"/>
                <w:numId w:val="114"/>
              </w:numPr>
            </w:pPr>
            <w:r w:rsidRPr="00EE1497">
              <w:t>Skoleforhold</w:t>
            </w:r>
          </w:p>
          <w:p w14:paraId="7E4E7501" w14:textId="77777777" w:rsidR="008B0319" w:rsidRPr="00EE1497" w:rsidRDefault="008B0319" w:rsidP="006F2834">
            <w:pPr>
              <w:numPr>
                <w:ilvl w:val="0"/>
                <w:numId w:val="114"/>
              </w:numPr>
            </w:pPr>
            <w:r w:rsidRPr="00EE1497">
              <w:t>Sundhedsforhold</w:t>
            </w:r>
          </w:p>
          <w:p w14:paraId="22EB95F6" w14:textId="77777777" w:rsidR="008B0319" w:rsidRPr="00EE1497" w:rsidRDefault="008B0319" w:rsidP="006F2834">
            <w:pPr>
              <w:numPr>
                <w:ilvl w:val="0"/>
                <w:numId w:val="114"/>
              </w:numPr>
              <w:rPr>
                <w:lang w:eastAsia="da-DK"/>
              </w:rPr>
            </w:pPr>
            <w:r w:rsidRPr="00EE1497">
              <w:t>Fritid og venskaber</w:t>
            </w:r>
          </w:p>
          <w:p w14:paraId="5B1CF66A" w14:textId="6BD4CAAF" w:rsidR="008B0319" w:rsidRPr="00EE1497" w:rsidRDefault="008B0319" w:rsidP="006F2834">
            <w:pPr>
              <w:numPr>
                <w:ilvl w:val="0"/>
                <w:numId w:val="114"/>
              </w:numPr>
              <w:rPr>
                <w:lang w:eastAsia="da-DK"/>
              </w:rPr>
            </w:pPr>
            <w:r w:rsidRPr="00EE1497">
              <w:t>Andre relevante forhold</w:t>
            </w:r>
          </w:p>
          <w:p w14:paraId="301DBF5D" w14:textId="7F40E534" w:rsidR="008B0319" w:rsidRPr="00EE1497" w:rsidRDefault="008B0319" w:rsidP="00FA1988">
            <w:pPr>
              <w:rPr>
                <w:rFonts w:eastAsiaTheme="minorEastAsia" w:cstheme="minorHAnsi"/>
                <w:szCs w:val="20"/>
                <w:highlight w:val="yellow"/>
                <w:lang w:eastAsia="da-DK"/>
              </w:rPr>
            </w:pPr>
            <w:r w:rsidRPr="00EE1497">
              <w:rPr>
                <w:lang w:eastAsia="da-DK"/>
              </w:rPr>
              <w:t xml:space="preserve">Fokusområder som sagsbehandler vurderer som </w:t>
            </w:r>
            <w:r w:rsidRPr="00EE1497">
              <w:rPr>
                <w:i/>
                <w:iCs/>
                <w:lang w:eastAsia="da-DK"/>
              </w:rPr>
              <w:t>ikke-relevante</w:t>
            </w:r>
            <w:r w:rsidRPr="00EE1497">
              <w:rPr>
                <w:lang w:eastAsia="da-DK"/>
              </w:rPr>
              <w:t>, udfyldes ikke og skjules i resten af undersøgelsen.</w:t>
            </w:r>
          </w:p>
        </w:tc>
      </w:tr>
      <w:tr w:rsidR="008B0319" w:rsidRPr="006D0D9F" w14:paraId="0D0CEFE2"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2B44DC9D" w14:textId="68DA8BD1"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10</w:t>
            </w:r>
          </w:p>
        </w:tc>
        <w:tc>
          <w:tcPr>
            <w:tcW w:w="8126" w:type="dxa"/>
            <w:gridSpan w:val="7"/>
            <w:tcBorders>
              <w:top w:val="nil"/>
              <w:left w:val="nil"/>
              <w:bottom w:val="single" w:sz="6" w:space="0" w:color="auto"/>
              <w:right w:val="single" w:sz="6" w:space="0" w:color="auto"/>
            </w:tcBorders>
            <w:shd w:val="clear" w:color="auto" w:fill="auto"/>
          </w:tcPr>
          <w:p w14:paraId="0BD02A86" w14:textId="77777777" w:rsidR="008B0319" w:rsidRPr="00EE1497" w:rsidRDefault="008B0319" w:rsidP="00FA1988">
            <w:pPr>
              <w:rPr>
                <w:lang w:eastAsia="da-DK"/>
              </w:rPr>
            </w:pPr>
            <w:r w:rsidRPr="00EE1497">
              <w:rPr>
                <w:lang w:eastAsia="da-DK"/>
              </w:rPr>
              <w:t>Løsningen guider og støtter sagsbehandleren:</w:t>
            </w:r>
          </w:p>
          <w:p w14:paraId="4BFC18BB" w14:textId="77777777" w:rsidR="008B0319" w:rsidRPr="00EE1497" w:rsidRDefault="008B0319" w:rsidP="006F2834">
            <w:pPr>
              <w:numPr>
                <w:ilvl w:val="0"/>
                <w:numId w:val="117"/>
              </w:numPr>
              <w:rPr>
                <w:lang w:eastAsia="da-DK"/>
              </w:rPr>
            </w:pPr>
            <w:r w:rsidRPr="00EE1497">
              <w:rPr>
                <w:lang w:eastAsia="da-DK"/>
              </w:rPr>
              <w:t>fra de seks fokusområder</w:t>
            </w:r>
          </w:p>
          <w:p w14:paraId="214D890D" w14:textId="77777777" w:rsidR="008B0319" w:rsidRPr="00EE1497" w:rsidRDefault="008B0319" w:rsidP="006F2834">
            <w:pPr>
              <w:numPr>
                <w:ilvl w:val="0"/>
                <w:numId w:val="117"/>
              </w:numPr>
              <w:rPr>
                <w:lang w:eastAsia="da-DK"/>
              </w:rPr>
            </w:pPr>
            <w:r w:rsidRPr="00EE1497">
              <w:rPr>
                <w:lang w:eastAsia="da-DK"/>
              </w:rPr>
              <w:t>til analyse</w:t>
            </w:r>
          </w:p>
          <w:p w14:paraId="368F820D" w14:textId="77777777" w:rsidR="008B0319" w:rsidRPr="00EE1497" w:rsidRDefault="008B0319" w:rsidP="006F2834">
            <w:pPr>
              <w:numPr>
                <w:ilvl w:val="0"/>
                <w:numId w:val="117"/>
              </w:numPr>
              <w:rPr>
                <w:lang w:eastAsia="da-DK"/>
              </w:rPr>
            </w:pPr>
            <w:r w:rsidRPr="00EE1497">
              <w:rPr>
                <w:lang w:eastAsia="da-DK"/>
              </w:rPr>
              <w:t>til bekymringsgrundlag</w:t>
            </w:r>
          </w:p>
          <w:p w14:paraId="6A858791" w14:textId="218A5AE8" w:rsidR="008B0319" w:rsidRPr="00EE1497" w:rsidRDefault="008B0319" w:rsidP="006F2834">
            <w:pPr>
              <w:numPr>
                <w:ilvl w:val="0"/>
                <w:numId w:val="117"/>
              </w:numPr>
              <w:rPr>
                <w:lang w:eastAsia="da-DK"/>
              </w:rPr>
            </w:pPr>
            <w:r w:rsidRPr="00EE1497">
              <w:rPr>
                <w:lang w:eastAsia="da-DK"/>
              </w:rPr>
              <w:t xml:space="preserve">til konklusion i den Børnefaglige Undersøgelse. </w:t>
            </w:r>
          </w:p>
          <w:p w14:paraId="1FAEB971" w14:textId="6D135508" w:rsidR="008B0319" w:rsidRPr="00EE1497" w:rsidRDefault="008B0319" w:rsidP="00FA1988">
            <w:pPr>
              <w:rPr>
                <w:lang w:eastAsia="da-DK"/>
              </w:rPr>
            </w:pPr>
            <w:r>
              <w:rPr>
                <w:lang w:eastAsia="da-DK"/>
              </w:rPr>
              <w:t>Det skal være muligt at få overført data fra den børnefaglige undersøgelse</w:t>
            </w:r>
            <w:r w:rsidRPr="00EE1497">
              <w:rPr>
                <w:lang w:eastAsia="da-DK"/>
              </w:rPr>
              <w:t xml:space="preserve"> til Handleplanen/Borgerens Plan for at sikre en effektiv deling af data </w:t>
            </w:r>
            <w:r w:rsidRPr="00EE1497" w:rsidDel="009067BF">
              <w:rPr>
                <w:lang w:eastAsia="da-DK"/>
              </w:rPr>
              <w:t xml:space="preserve">til </w:t>
            </w:r>
            <w:r w:rsidRPr="00EE1497">
              <w:rPr>
                <w:lang w:eastAsia="da-DK"/>
              </w:rPr>
              <w:t>i den videre sagsbehandling.</w:t>
            </w:r>
            <w:r>
              <w:rPr>
                <w:lang w:eastAsia="da-DK"/>
              </w:rPr>
              <w:t xml:space="preserve"> Det er dog langt fra i alle tilfælde</w:t>
            </w:r>
            <w:r w:rsidR="000F499C">
              <w:rPr>
                <w:lang w:eastAsia="da-DK"/>
              </w:rPr>
              <w:t>,</w:t>
            </w:r>
            <w:r>
              <w:rPr>
                <w:lang w:eastAsia="da-DK"/>
              </w:rPr>
              <w:t xml:space="preserve"> at der oprettes en ny børnefaglig undersøgelse, når der laves en ny handleplan, og derfor skal der også være mulighed for at skrive i handleplanen, uden at den tager udgangspunkt i den børnefaglige undersøgelse.</w:t>
            </w:r>
          </w:p>
        </w:tc>
      </w:tr>
      <w:tr w:rsidR="008B0319" w:rsidRPr="006D0D9F" w14:paraId="47F5BB23"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445B5DAF" w14:textId="6EE4184A"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11</w:t>
            </w:r>
          </w:p>
        </w:tc>
        <w:tc>
          <w:tcPr>
            <w:tcW w:w="8126" w:type="dxa"/>
            <w:gridSpan w:val="7"/>
            <w:tcBorders>
              <w:top w:val="nil"/>
              <w:left w:val="nil"/>
              <w:bottom w:val="single" w:sz="6" w:space="0" w:color="auto"/>
              <w:right w:val="single" w:sz="6" w:space="0" w:color="auto"/>
            </w:tcBorders>
            <w:shd w:val="clear" w:color="auto" w:fill="auto"/>
          </w:tcPr>
          <w:p w14:paraId="0025DF57" w14:textId="2C987EB8" w:rsidR="008B0319" w:rsidRPr="00EE1497" w:rsidRDefault="008B0319" w:rsidP="00FA1988">
            <w:pPr>
              <w:rPr>
                <w:lang w:eastAsia="da-DK"/>
              </w:rPr>
            </w:pPr>
            <w:r w:rsidRPr="00EE1497">
              <w:rPr>
                <w:lang w:eastAsia="da-DK"/>
              </w:rPr>
              <w:t>Sagsbehandler registrerer</w:t>
            </w:r>
            <w:r w:rsidRPr="00EE1497" w:rsidDel="009067BF">
              <w:rPr>
                <w:lang w:eastAsia="da-DK"/>
              </w:rPr>
              <w:t xml:space="preserve"> manuelt</w:t>
            </w:r>
            <w:r w:rsidRPr="00EE1497">
              <w:rPr>
                <w:lang w:eastAsia="da-DK"/>
              </w:rPr>
              <w:t xml:space="preserve"> eventuelle diagnoser på barnet/</w:t>
            </w:r>
            <w:r w:rsidRPr="00EE1497" w:rsidDel="009067BF">
              <w:rPr>
                <w:lang w:eastAsia="da-DK"/>
              </w:rPr>
              <w:t xml:space="preserve"> </w:t>
            </w:r>
            <w:r w:rsidRPr="00EE1497">
              <w:rPr>
                <w:lang w:eastAsia="da-DK"/>
              </w:rPr>
              <w:t>den unge</w:t>
            </w:r>
            <w:r w:rsidR="00DF2C34">
              <w:rPr>
                <w:lang w:eastAsia="da-DK"/>
              </w:rPr>
              <w:t xml:space="preserve"> for at</w:t>
            </w:r>
            <w:r w:rsidRPr="00EE1497">
              <w:rPr>
                <w:lang w:eastAsia="da-DK"/>
              </w:rPr>
              <w:t xml:space="preserve"> have et korrekt og helhedsorienteret overblik over undersøgelsen.</w:t>
            </w:r>
          </w:p>
        </w:tc>
      </w:tr>
      <w:tr w:rsidR="008B0319" w:rsidRPr="006D0D9F" w14:paraId="31D49DCC"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3918FFD7" w14:textId="61299D6E" w:rsidR="008B0319" w:rsidRPr="00EE1497" w:rsidRDefault="008B031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12</w:t>
            </w:r>
          </w:p>
        </w:tc>
        <w:tc>
          <w:tcPr>
            <w:tcW w:w="8126" w:type="dxa"/>
            <w:gridSpan w:val="7"/>
            <w:tcBorders>
              <w:top w:val="nil"/>
              <w:left w:val="nil"/>
              <w:bottom w:val="single" w:sz="6" w:space="0" w:color="auto"/>
              <w:right w:val="single" w:sz="6" w:space="0" w:color="auto"/>
            </w:tcBorders>
            <w:shd w:val="clear" w:color="auto" w:fill="auto"/>
          </w:tcPr>
          <w:p w14:paraId="0F1B9FF8" w14:textId="112111F6" w:rsidR="008B0319" w:rsidRPr="00EE1497" w:rsidRDefault="008B0319" w:rsidP="00FA1988">
            <w:pPr>
              <w:rPr>
                <w:lang w:eastAsia="da-DK"/>
              </w:rPr>
            </w:pPr>
            <w:r w:rsidRPr="00EE1497">
              <w:rPr>
                <w:lang w:eastAsia="da-DK"/>
              </w:rPr>
              <w:t>Sagsbehandler tilknytter udvalgte notater ind i det samlede produkt af den Børnefaglige Undersøgelse</w:t>
            </w:r>
            <w:r w:rsidR="00DF2C34">
              <w:rPr>
                <w:lang w:eastAsia="da-DK"/>
              </w:rPr>
              <w:t xml:space="preserve"> for at</w:t>
            </w:r>
            <w:r w:rsidRPr="00EE1497">
              <w:rPr>
                <w:lang w:eastAsia="da-DK"/>
              </w:rPr>
              <w:t xml:space="preserve"> opnå et indholdsmæssigt relevant og letforståeligt slutprodukt.</w:t>
            </w:r>
          </w:p>
        </w:tc>
      </w:tr>
      <w:tr w:rsidR="008B0319" w:rsidRPr="006D0D9F" w14:paraId="6C952E93"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44B6777F" w14:textId="49BE7696" w:rsidR="008B0319" w:rsidRPr="00EE1497"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13</w:t>
            </w:r>
          </w:p>
        </w:tc>
        <w:tc>
          <w:tcPr>
            <w:tcW w:w="8126" w:type="dxa"/>
            <w:gridSpan w:val="7"/>
            <w:tcBorders>
              <w:top w:val="nil"/>
              <w:left w:val="nil"/>
              <w:bottom w:val="single" w:sz="6" w:space="0" w:color="auto"/>
              <w:right w:val="single" w:sz="6" w:space="0" w:color="auto"/>
            </w:tcBorders>
            <w:shd w:val="clear" w:color="auto" w:fill="auto"/>
          </w:tcPr>
          <w:p w14:paraId="27131B8E" w14:textId="62206401" w:rsidR="008B0319" w:rsidRPr="00EE1497" w:rsidRDefault="008B0319" w:rsidP="00FA1988">
            <w:pPr>
              <w:rPr>
                <w:lang w:eastAsia="da-DK"/>
              </w:rPr>
            </w:pPr>
            <w:r w:rsidRPr="00EE1497">
              <w:rPr>
                <w:lang w:eastAsia="da-DK"/>
              </w:rPr>
              <w:t xml:space="preserve">Løsningen guider og støtter sagsbehandleren til næste sagstrin </w:t>
            </w:r>
            <w:r w:rsidRPr="00EE1497" w:rsidDel="008211F9">
              <w:rPr>
                <w:lang w:eastAsia="da-DK"/>
              </w:rPr>
              <w:t xml:space="preserve">i sagen </w:t>
            </w:r>
            <w:r w:rsidRPr="00EE1497">
              <w:rPr>
                <w:lang w:eastAsia="da-DK"/>
              </w:rPr>
              <w:t>med en af følgende valgmuligheder</w:t>
            </w:r>
            <w:r w:rsidR="00DF2C34">
              <w:rPr>
                <w:lang w:eastAsia="da-DK"/>
              </w:rPr>
              <w:t xml:space="preserve"> for at</w:t>
            </w:r>
            <w:r w:rsidRPr="00EE1497" w:rsidDel="00251CE5">
              <w:rPr>
                <w:lang w:eastAsia="da-DK"/>
              </w:rPr>
              <w:t xml:space="preserve"> sikre korrekt sagsforløb</w:t>
            </w:r>
            <w:r w:rsidRPr="00EE1497">
              <w:rPr>
                <w:lang w:eastAsia="da-DK"/>
              </w:rPr>
              <w:t>:</w:t>
            </w:r>
          </w:p>
          <w:p w14:paraId="2314D6F4" w14:textId="77777777" w:rsidR="008B0319" w:rsidRDefault="008B0319" w:rsidP="006F2834">
            <w:pPr>
              <w:numPr>
                <w:ilvl w:val="0"/>
                <w:numId w:val="116"/>
              </w:numPr>
              <w:rPr>
                <w:lang w:eastAsia="da-DK"/>
              </w:rPr>
            </w:pPr>
            <w:r>
              <w:rPr>
                <w:lang w:eastAsia="da-DK"/>
              </w:rPr>
              <w:t>Markere den børnefaglige undersøgelse som færdig</w:t>
            </w:r>
          </w:p>
          <w:p w14:paraId="7187033D" w14:textId="77777777" w:rsidR="008B0319" w:rsidRDefault="008B0319" w:rsidP="006F2834">
            <w:pPr>
              <w:numPr>
                <w:ilvl w:val="0"/>
                <w:numId w:val="116"/>
              </w:numPr>
              <w:rPr>
                <w:lang w:eastAsia="da-DK"/>
              </w:rPr>
            </w:pPr>
            <w:r>
              <w:rPr>
                <w:lang w:eastAsia="da-DK"/>
              </w:rPr>
              <w:t>Sende til partshøring</w:t>
            </w:r>
          </w:p>
          <w:p w14:paraId="639428A1" w14:textId="77777777" w:rsidR="008B0319" w:rsidRDefault="008B0319" w:rsidP="006F2834">
            <w:pPr>
              <w:numPr>
                <w:ilvl w:val="0"/>
                <w:numId w:val="116"/>
              </w:numPr>
              <w:rPr>
                <w:lang w:eastAsia="da-DK"/>
              </w:rPr>
            </w:pPr>
            <w:r>
              <w:rPr>
                <w:lang w:eastAsia="da-DK"/>
              </w:rPr>
              <w:t>Indarbejde evt. partshøringssvar</w:t>
            </w:r>
          </w:p>
          <w:p w14:paraId="45E790DD" w14:textId="77777777" w:rsidR="008B0319" w:rsidRDefault="008B0319" w:rsidP="006F2834">
            <w:pPr>
              <w:numPr>
                <w:ilvl w:val="0"/>
                <w:numId w:val="116"/>
              </w:numPr>
              <w:rPr>
                <w:lang w:eastAsia="da-DK"/>
              </w:rPr>
            </w:pPr>
            <w:r>
              <w:rPr>
                <w:lang w:eastAsia="da-DK"/>
              </w:rPr>
              <w:t>Evt. oprette handleplan</w:t>
            </w:r>
          </w:p>
          <w:p w14:paraId="5FAD4919" w14:textId="77777777" w:rsidR="008B0319" w:rsidRDefault="008B0319" w:rsidP="00FA1988">
            <w:pPr>
              <w:rPr>
                <w:lang w:eastAsia="da-DK"/>
              </w:rPr>
            </w:pPr>
          </w:p>
          <w:p w14:paraId="15DA239E" w14:textId="77777777" w:rsidR="008B0319" w:rsidRPr="006841DB" w:rsidRDefault="008B0319" w:rsidP="00FA1988">
            <w:pPr>
              <w:rPr>
                <w:lang w:eastAsia="da-DK"/>
              </w:rPr>
            </w:pPr>
            <w:r>
              <w:rPr>
                <w:lang w:eastAsia="da-DK"/>
              </w:rPr>
              <w:t>Når en BFU har været til partshøring og evt. kommentarer er indarbejdet, skal dokumentet ikke længere kunne ændres i.</w:t>
            </w:r>
          </w:p>
        </w:tc>
      </w:tr>
      <w:tr w:rsidR="008B0319" w:rsidRPr="006D0D9F" w14:paraId="04B3804A"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3228B6DD" w14:textId="746F1C2E" w:rsidR="008B0319" w:rsidRPr="00FA1988" w:rsidRDefault="008B0319" w:rsidP="00264531">
            <w:pPr>
              <w:spacing w:after="0" w:line="240" w:lineRule="auto"/>
              <w:textAlignment w:val="baseline"/>
              <w:rPr>
                <w:rFonts w:eastAsia="Times New Roman" w:cstheme="minorHAnsi"/>
                <w:b/>
                <w:bCs/>
                <w:szCs w:val="20"/>
                <w:lang w:eastAsia="da-DK"/>
              </w:rPr>
            </w:pPr>
            <w:r w:rsidRPr="00FA1988">
              <w:rPr>
                <w:rFonts w:eastAsia="Times New Roman" w:cstheme="minorHAnsi"/>
                <w:b/>
                <w:bCs/>
                <w:szCs w:val="20"/>
                <w:lang w:eastAsia="da-DK"/>
              </w:rPr>
              <w:t xml:space="preserve">Variant </w:t>
            </w:r>
            <w:r w:rsidR="008D3FAF" w:rsidRPr="00FA1988">
              <w:rPr>
                <w:rFonts w:eastAsia="Times New Roman" w:cstheme="minorHAnsi"/>
                <w:b/>
                <w:bCs/>
                <w:szCs w:val="20"/>
                <w:lang w:eastAsia="da-DK"/>
              </w:rPr>
              <w:t xml:space="preserve">A </w:t>
            </w:r>
          </w:p>
        </w:tc>
        <w:tc>
          <w:tcPr>
            <w:tcW w:w="8126" w:type="dxa"/>
            <w:gridSpan w:val="7"/>
            <w:tcBorders>
              <w:top w:val="nil"/>
              <w:left w:val="nil"/>
              <w:bottom w:val="single" w:sz="6" w:space="0" w:color="auto"/>
              <w:right w:val="single" w:sz="6" w:space="0" w:color="auto"/>
            </w:tcBorders>
            <w:shd w:val="clear" w:color="auto" w:fill="auto"/>
          </w:tcPr>
          <w:p w14:paraId="5EFC00B1" w14:textId="3CB1CCC0" w:rsidR="008B0319" w:rsidRPr="00FA1988" w:rsidRDefault="008D3FAF" w:rsidP="00264531">
            <w:pPr>
              <w:spacing w:after="0" w:line="240" w:lineRule="auto"/>
              <w:textAlignment w:val="baseline"/>
              <w:rPr>
                <w:rFonts w:eastAsiaTheme="minorEastAsia" w:cstheme="minorHAnsi"/>
                <w:b/>
                <w:bCs/>
                <w:szCs w:val="20"/>
                <w:lang w:eastAsia="da-DK"/>
              </w:rPr>
            </w:pPr>
            <w:r w:rsidRPr="00FA1988">
              <w:rPr>
                <w:rFonts w:eastAsia="Times New Roman" w:cstheme="minorHAnsi"/>
                <w:b/>
                <w:bCs/>
                <w:szCs w:val="20"/>
                <w:lang w:eastAsia="da-DK"/>
              </w:rPr>
              <w:t>§ 51</w:t>
            </w:r>
          </w:p>
        </w:tc>
      </w:tr>
      <w:tr w:rsidR="008D3FAF" w:rsidRPr="006D0D9F" w14:paraId="0748F3FE"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6E2FC6D0" w14:textId="06F27A0F" w:rsidR="008D3FAF" w:rsidRDefault="001E6989" w:rsidP="008D3FAF">
            <w:pPr>
              <w:spacing w:after="0" w:line="240" w:lineRule="auto"/>
              <w:textAlignment w:val="baseline"/>
              <w:rPr>
                <w:rFonts w:eastAsia="Times New Roman" w:cstheme="minorHAnsi"/>
                <w:szCs w:val="20"/>
                <w:lang w:eastAsia="da-DK"/>
              </w:rPr>
            </w:pPr>
            <w:r>
              <w:rPr>
                <w:rFonts w:eastAsia="Times New Roman" w:cstheme="minorHAnsi"/>
                <w:szCs w:val="20"/>
                <w:lang w:eastAsia="da-DK"/>
              </w:rPr>
              <w:t>A</w:t>
            </w:r>
            <w:r w:rsidR="008D3FAF">
              <w:rPr>
                <w:rFonts w:eastAsia="Times New Roman" w:cstheme="minorHAnsi"/>
                <w:szCs w:val="20"/>
                <w:lang w:eastAsia="da-DK"/>
              </w:rPr>
              <w:t>1</w:t>
            </w:r>
          </w:p>
        </w:tc>
        <w:tc>
          <w:tcPr>
            <w:tcW w:w="8126" w:type="dxa"/>
            <w:gridSpan w:val="7"/>
            <w:tcBorders>
              <w:top w:val="nil"/>
              <w:left w:val="nil"/>
              <w:bottom w:val="single" w:sz="6" w:space="0" w:color="auto"/>
              <w:right w:val="single" w:sz="6" w:space="0" w:color="auto"/>
            </w:tcBorders>
            <w:shd w:val="clear" w:color="auto" w:fill="auto"/>
          </w:tcPr>
          <w:p w14:paraId="39EAFF17" w14:textId="3F797A16" w:rsidR="008D3FAF" w:rsidRDefault="008D3FAF" w:rsidP="00FA1988">
            <w:pPr>
              <w:rPr>
                <w:lang w:eastAsia="da-DK"/>
              </w:rPr>
            </w:pPr>
            <w:r>
              <w:rPr>
                <w:lang w:eastAsia="da-DK"/>
              </w:rPr>
              <w:t>Børne- og ungeudvalget kan træffe afgørelse om at den børnefaglige undersøgelse skal udarbejdes mens barnet opholder sig uden for hjemmet (typisk på børnehus el. lign)</w:t>
            </w:r>
            <w:r w:rsidR="00662301">
              <w:rPr>
                <w:lang w:eastAsia="da-DK"/>
              </w:rPr>
              <w:t>,</w:t>
            </w:r>
            <w:r>
              <w:rPr>
                <w:lang w:eastAsia="da-DK"/>
              </w:rPr>
              <w:t xml:space="preserve"> jf. § 51. Det er fortsat samme undersøgelse, men der skal være en kortere frist, end når undersøgelsen laves</w:t>
            </w:r>
            <w:r w:rsidR="00662301">
              <w:rPr>
                <w:lang w:eastAsia="da-DK"/>
              </w:rPr>
              <w:t>,</w:t>
            </w:r>
            <w:r>
              <w:rPr>
                <w:lang w:eastAsia="da-DK"/>
              </w:rPr>
              <w:t xml:space="preserve"> jf. § 50.</w:t>
            </w:r>
          </w:p>
        </w:tc>
      </w:tr>
      <w:tr w:rsidR="008D3FAF" w:rsidRPr="006D0D9F" w14:paraId="3482F121"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754D3F44" w14:textId="3F09C8E1" w:rsidR="008D3FAF" w:rsidRPr="00FA1988" w:rsidRDefault="008D3FAF" w:rsidP="008D3FAF">
            <w:pPr>
              <w:spacing w:after="0" w:line="240" w:lineRule="auto"/>
              <w:textAlignment w:val="baseline"/>
              <w:rPr>
                <w:rFonts w:eastAsia="Times New Roman" w:cstheme="minorHAnsi"/>
                <w:b/>
                <w:bCs/>
                <w:szCs w:val="20"/>
                <w:lang w:eastAsia="da-DK"/>
              </w:rPr>
            </w:pPr>
            <w:r w:rsidRPr="00FA1988">
              <w:rPr>
                <w:rFonts w:eastAsia="Times New Roman" w:cstheme="minorHAnsi"/>
                <w:b/>
                <w:bCs/>
                <w:szCs w:val="20"/>
                <w:lang w:eastAsia="da-DK"/>
              </w:rPr>
              <w:t>Variant B</w:t>
            </w:r>
          </w:p>
        </w:tc>
        <w:tc>
          <w:tcPr>
            <w:tcW w:w="8126" w:type="dxa"/>
            <w:gridSpan w:val="7"/>
            <w:tcBorders>
              <w:top w:val="nil"/>
              <w:left w:val="nil"/>
              <w:bottom w:val="single" w:sz="6" w:space="0" w:color="auto"/>
              <w:right w:val="single" w:sz="6" w:space="0" w:color="auto"/>
            </w:tcBorders>
            <w:shd w:val="clear" w:color="auto" w:fill="auto"/>
          </w:tcPr>
          <w:p w14:paraId="0558A372" w14:textId="5F3FA4BD" w:rsidR="008D3FAF" w:rsidRPr="00EE1497" w:rsidRDefault="008D3FAF" w:rsidP="008D3FAF">
            <w:pPr>
              <w:rPr>
                <w:rFonts w:eastAsiaTheme="minorEastAsia" w:cstheme="minorHAnsi"/>
                <w:szCs w:val="20"/>
                <w:lang w:eastAsia="da-DK"/>
              </w:rPr>
            </w:pPr>
            <w:r w:rsidRPr="00FA1988">
              <w:rPr>
                <w:rFonts w:eastAsia="Times New Roman" w:cstheme="minorHAnsi"/>
                <w:b/>
                <w:bCs/>
                <w:szCs w:val="20"/>
                <w:lang w:eastAsia="da-DK"/>
              </w:rPr>
              <w:t>Børnefaglig Undersøgelse med tvang</w:t>
            </w:r>
            <w:r w:rsidRPr="009D61F3" w:rsidDel="008D3FAF">
              <w:rPr>
                <w:rFonts w:eastAsiaTheme="minorEastAsia" w:cstheme="minorHAnsi"/>
                <w:b/>
                <w:bCs/>
                <w:szCs w:val="20"/>
                <w:lang w:eastAsia="da-DK"/>
              </w:rPr>
              <w:t xml:space="preserve"> </w:t>
            </w:r>
          </w:p>
        </w:tc>
      </w:tr>
      <w:tr w:rsidR="008D3FAF" w:rsidRPr="006D0D9F" w14:paraId="23A8C395"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1B4936E1" w14:textId="1F414A2C" w:rsidR="008D3FAF" w:rsidRPr="00EE1497" w:rsidRDefault="001E6989" w:rsidP="008D3FAF">
            <w:pPr>
              <w:spacing w:after="0" w:line="240" w:lineRule="auto"/>
              <w:textAlignment w:val="baseline"/>
              <w:rPr>
                <w:rFonts w:eastAsia="Times New Roman" w:cstheme="minorHAnsi"/>
                <w:szCs w:val="20"/>
                <w:lang w:eastAsia="da-DK"/>
              </w:rPr>
            </w:pPr>
            <w:r>
              <w:rPr>
                <w:rFonts w:eastAsia="Times New Roman" w:cstheme="minorHAnsi"/>
                <w:szCs w:val="20"/>
                <w:lang w:eastAsia="da-DK"/>
              </w:rPr>
              <w:t>B</w:t>
            </w:r>
            <w:r w:rsidR="008D3FAF">
              <w:rPr>
                <w:rFonts w:eastAsia="Times New Roman" w:cstheme="minorHAnsi"/>
                <w:szCs w:val="20"/>
                <w:lang w:eastAsia="da-DK"/>
              </w:rPr>
              <w:t>1</w:t>
            </w:r>
          </w:p>
        </w:tc>
        <w:tc>
          <w:tcPr>
            <w:tcW w:w="8126" w:type="dxa"/>
            <w:gridSpan w:val="7"/>
            <w:tcBorders>
              <w:top w:val="nil"/>
              <w:left w:val="nil"/>
              <w:bottom w:val="single" w:sz="6" w:space="0" w:color="auto"/>
              <w:right w:val="single" w:sz="6" w:space="0" w:color="auto"/>
            </w:tcBorders>
            <w:shd w:val="clear" w:color="auto" w:fill="auto"/>
          </w:tcPr>
          <w:p w14:paraId="70194622" w14:textId="77777777" w:rsidR="008D3FAF" w:rsidRDefault="008D3FAF" w:rsidP="008D3FAF">
            <w:pPr>
              <w:rPr>
                <w:rFonts w:ascii="Calibri" w:eastAsia="Calibri" w:hAnsi="Calibri" w:cs="Calibri"/>
              </w:rPr>
            </w:pPr>
            <w:r w:rsidRPr="00EE1497">
              <w:rPr>
                <w:rFonts w:eastAsiaTheme="minorEastAsia" w:cstheme="minorHAnsi"/>
                <w:b/>
                <w:bCs/>
                <w:szCs w:val="20"/>
                <w:lang w:eastAsia="da-DK"/>
              </w:rPr>
              <w:t>Udarbejdel</w:t>
            </w:r>
            <w:r>
              <w:rPr>
                <w:rFonts w:eastAsiaTheme="minorEastAsia" w:cstheme="minorHAnsi"/>
                <w:b/>
                <w:bCs/>
                <w:szCs w:val="20"/>
                <w:lang w:eastAsia="da-DK"/>
              </w:rPr>
              <w:t>se af børnefaglig undersøgelse uden samtykke</w:t>
            </w:r>
            <w:r w:rsidRPr="000573BC">
              <w:rPr>
                <w:rFonts w:ascii="Calibri" w:eastAsia="Calibri" w:hAnsi="Calibri" w:cs="Calibri"/>
              </w:rPr>
              <w:t xml:space="preserve"> </w:t>
            </w:r>
          </w:p>
          <w:p w14:paraId="62CB131A" w14:textId="324D6793" w:rsidR="008D3FAF" w:rsidRPr="00EE1497" w:rsidRDefault="008D3FAF">
            <w:pPr>
              <w:rPr>
                <w:rFonts w:eastAsiaTheme="minorEastAsia" w:cstheme="minorHAnsi"/>
                <w:b/>
                <w:bCs/>
                <w:lang w:eastAsia="da-DK"/>
              </w:rPr>
            </w:pPr>
            <w:r w:rsidRPr="00B20572">
              <w:t xml:space="preserve">Myndighed kan træffe afgørelse om BFU, hvis det antages </w:t>
            </w:r>
            <w:r w:rsidR="00662301">
              <w:t>,</w:t>
            </w:r>
            <w:r w:rsidRPr="00B20572">
              <w:t>at et barn har behov for særlig støtte. Som udgangspunkt sker udarbejdelsen i samarbejde med forældremyndighedsindehavere, men kan også ske uden samtykke/samarbejde. Samtykke/samarbejde skal fremgå af BFU. Indholdet og opbygningen af BFU uden samtykke er det/den samme som en undersøgelse med samtykke.</w:t>
            </w:r>
            <w:r>
              <w:t xml:space="preserve"> Dog kan der indhentes oplysninger uden samtykke.</w:t>
            </w:r>
          </w:p>
        </w:tc>
      </w:tr>
      <w:tr w:rsidR="008D3FAF" w:rsidRPr="006D0D9F" w14:paraId="48D4CE84"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1E6958FB" w14:textId="30975F58" w:rsidR="008D3FAF" w:rsidRPr="00FA1988" w:rsidRDefault="009D61F3" w:rsidP="008D3FAF">
            <w:pPr>
              <w:spacing w:after="0" w:line="240" w:lineRule="auto"/>
              <w:textAlignment w:val="baseline"/>
              <w:rPr>
                <w:rFonts w:eastAsia="Times New Roman" w:cstheme="minorHAnsi"/>
                <w:b/>
                <w:bCs/>
                <w:szCs w:val="20"/>
                <w:lang w:eastAsia="da-DK"/>
              </w:rPr>
            </w:pPr>
            <w:r w:rsidRPr="00FA1988">
              <w:rPr>
                <w:rFonts w:eastAsia="Times New Roman" w:cstheme="minorHAnsi"/>
                <w:b/>
                <w:bCs/>
                <w:szCs w:val="20"/>
                <w:lang w:eastAsia="da-DK"/>
              </w:rPr>
              <w:t>Variant C</w:t>
            </w:r>
          </w:p>
        </w:tc>
        <w:tc>
          <w:tcPr>
            <w:tcW w:w="8126" w:type="dxa"/>
            <w:gridSpan w:val="7"/>
            <w:tcBorders>
              <w:top w:val="nil"/>
              <w:left w:val="nil"/>
              <w:bottom w:val="single" w:sz="6" w:space="0" w:color="auto"/>
              <w:right w:val="single" w:sz="6" w:space="0" w:color="auto"/>
            </w:tcBorders>
            <w:shd w:val="clear" w:color="auto" w:fill="auto"/>
          </w:tcPr>
          <w:p w14:paraId="68F63825" w14:textId="2FE61A6B" w:rsidR="008D3FAF" w:rsidRPr="00FA1988" w:rsidRDefault="009D61F3" w:rsidP="008D3FAF">
            <w:pPr>
              <w:spacing w:after="0" w:line="240" w:lineRule="auto"/>
              <w:textAlignment w:val="baseline"/>
              <w:rPr>
                <w:rFonts w:eastAsiaTheme="minorEastAsia" w:cstheme="minorHAnsi"/>
                <w:b/>
                <w:bCs/>
                <w:szCs w:val="20"/>
                <w:lang w:eastAsia="da-DK"/>
              </w:rPr>
            </w:pPr>
            <w:r w:rsidRPr="00FA1988">
              <w:rPr>
                <w:rFonts w:eastAsia="Times New Roman" w:cstheme="minorHAnsi"/>
                <w:b/>
                <w:bCs/>
                <w:szCs w:val="20"/>
                <w:lang w:eastAsia="da-DK"/>
              </w:rPr>
              <w:t>Kriminalitet</w:t>
            </w:r>
          </w:p>
        </w:tc>
      </w:tr>
      <w:tr w:rsidR="009D61F3" w:rsidRPr="006D0D9F" w14:paraId="76AAC8A1" w14:textId="77777777" w:rsidTr="00264531">
        <w:trPr>
          <w:gridAfter w:val="1"/>
          <w:wAfter w:w="6" w:type="dxa"/>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7E47CA7A" w14:textId="26C740B8" w:rsidR="009D61F3" w:rsidRPr="00EE1497" w:rsidRDefault="001E6989" w:rsidP="008D3FAF">
            <w:pPr>
              <w:spacing w:after="0" w:line="240" w:lineRule="auto"/>
              <w:textAlignment w:val="baseline"/>
              <w:rPr>
                <w:rFonts w:eastAsia="Times New Roman" w:cstheme="minorHAnsi"/>
                <w:szCs w:val="20"/>
                <w:lang w:eastAsia="da-DK"/>
              </w:rPr>
            </w:pPr>
            <w:r>
              <w:rPr>
                <w:rFonts w:eastAsia="Times New Roman" w:cstheme="minorHAnsi"/>
                <w:szCs w:val="20"/>
                <w:lang w:eastAsia="da-DK"/>
              </w:rPr>
              <w:t>C</w:t>
            </w:r>
            <w:r w:rsidR="001A2E9D">
              <w:rPr>
                <w:rFonts w:eastAsia="Times New Roman" w:cstheme="minorHAnsi"/>
                <w:szCs w:val="20"/>
                <w:lang w:eastAsia="da-DK"/>
              </w:rPr>
              <w:t>1</w:t>
            </w:r>
          </w:p>
        </w:tc>
        <w:tc>
          <w:tcPr>
            <w:tcW w:w="8126" w:type="dxa"/>
            <w:gridSpan w:val="7"/>
            <w:tcBorders>
              <w:top w:val="nil"/>
              <w:left w:val="nil"/>
              <w:bottom w:val="single" w:sz="6" w:space="0" w:color="auto"/>
              <w:right w:val="single" w:sz="6" w:space="0" w:color="auto"/>
            </w:tcBorders>
            <w:shd w:val="clear" w:color="auto" w:fill="auto"/>
          </w:tcPr>
          <w:p w14:paraId="4831B6F1" w14:textId="77777777" w:rsidR="009D61F3" w:rsidRDefault="009D61F3" w:rsidP="009D61F3">
            <w:pPr>
              <w:spacing w:after="0" w:line="240" w:lineRule="auto"/>
              <w:textAlignment w:val="baseline"/>
              <w:rPr>
                <w:rFonts w:eastAsiaTheme="minorEastAsia" w:cstheme="minorHAnsi"/>
                <w:b/>
                <w:bCs/>
                <w:szCs w:val="20"/>
                <w:lang w:eastAsia="da-DK"/>
              </w:rPr>
            </w:pPr>
            <w:r>
              <w:rPr>
                <w:rFonts w:eastAsiaTheme="minorEastAsia" w:cstheme="minorHAnsi"/>
                <w:b/>
                <w:bCs/>
                <w:szCs w:val="20"/>
                <w:lang w:eastAsia="da-DK"/>
              </w:rPr>
              <w:t>Ungefaglig undersøgelse</w:t>
            </w:r>
          </w:p>
          <w:p w14:paraId="7EAB6255" w14:textId="77777777" w:rsidR="00F741A4" w:rsidRDefault="00F741A4" w:rsidP="009D61F3">
            <w:pPr>
              <w:spacing w:after="0" w:line="240" w:lineRule="auto"/>
              <w:textAlignment w:val="baseline"/>
              <w:rPr>
                <w:rFonts w:eastAsiaTheme="minorEastAsia" w:cstheme="minorHAnsi"/>
                <w:b/>
                <w:bCs/>
                <w:szCs w:val="20"/>
                <w:lang w:eastAsia="da-DK"/>
              </w:rPr>
            </w:pPr>
          </w:p>
          <w:p w14:paraId="36441218" w14:textId="77777777" w:rsidR="009D61F3" w:rsidRDefault="009D61F3" w:rsidP="00FA1988">
            <w:pPr>
              <w:rPr>
                <w:lang w:eastAsia="da-DK"/>
              </w:rPr>
            </w:pPr>
            <w:r w:rsidRPr="007E2B8B">
              <w:rPr>
                <w:lang w:eastAsia="da-DK"/>
              </w:rPr>
              <w:t>Når en sag bliver henvist til nævnsbehandling, er det kommunen, der skal oplyse sagen og komme med en indstilling til nævnet om, hvordan sagen bør afgøres. Kommunen laver en ungefaglig undersøgelse, der kan danne grundlag for nævnets afgørelse i sagen, medmindre kommunen vurderer, at barnets eller den unges forhold allerede er tilstrækkelig belyst i tidligere undersøgelser.</w:t>
            </w:r>
          </w:p>
          <w:p w14:paraId="232FAA73" w14:textId="6C76F4B0" w:rsidR="009D61F3" w:rsidRDefault="009D61F3" w:rsidP="00FA1988">
            <w:pPr>
              <w:rPr>
                <w:b/>
                <w:bCs/>
                <w:lang w:eastAsia="da-DK"/>
              </w:rPr>
            </w:pPr>
            <w:r>
              <w:rPr>
                <w:lang w:eastAsia="da-DK"/>
              </w:rPr>
              <w:t>Procedurerne omkring den ungefaglige undersøgelse, ligger sig i høj grad op ad den børnefaglige undersøgelse. Dog adskiller indholdet sig bl.a. på oplysninger omkring selve mødet med ungdomskriminalitetsnævnet (hvem borgeren ønsker med til mødet mv.).</w:t>
            </w:r>
          </w:p>
        </w:tc>
      </w:tr>
      <w:tr w:rsidR="008D3FAF" w:rsidRPr="006D0D9F" w14:paraId="4F1D3CA4" w14:textId="77777777" w:rsidTr="00F04FCD">
        <w:trPr>
          <w:gridAfter w:val="1"/>
          <w:wAfter w:w="6" w:type="dxa"/>
          <w:trHeight w:val="1085"/>
        </w:trPr>
        <w:tc>
          <w:tcPr>
            <w:tcW w:w="1425" w:type="dxa"/>
            <w:gridSpan w:val="2"/>
            <w:tcBorders>
              <w:top w:val="nil"/>
              <w:left w:val="single" w:sz="6" w:space="0" w:color="auto"/>
              <w:bottom w:val="single" w:sz="6" w:space="0" w:color="auto"/>
              <w:right w:val="single" w:sz="6" w:space="0" w:color="auto"/>
            </w:tcBorders>
            <w:shd w:val="clear" w:color="auto" w:fill="E2D6CC"/>
          </w:tcPr>
          <w:p w14:paraId="27036716" w14:textId="77777777" w:rsidR="008D3FAF" w:rsidRPr="00EE1497" w:rsidRDefault="008D3FAF" w:rsidP="008D3FAF">
            <w:pPr>
              <w:spacing w:after="0" w:line="240" w:lineRule="auto"/>
              <w:textAlignment w:val="baseline"/>
              <w:rPr>
                <w:rFonts w:eastAsia="Times New Roman" w:cstheme="minorHAnsi"/>
                <w:szCs w:val="20"/>
                <w:lang w:eastAsia="da-DK"/>
              </w:rPr>
            </w:pPr>
            <w:r w:rsidRPr="00EE1497">
              <w:rPr>
                <w:rFonts w:eastAsia="Times New Roman" w:cstheme="minorHAnsi"/>
                <w:szCs w:val="20"/>
                <w:lang w:eastAsia="da-DK"/>
              </w:rPr>
              <w:t>Leverandørens svar </w:t>
            </w:r>
          </w:p>
        </w:tc>
        <w:tc>
          <w:tcPr>
            <w:tcW w:w="8126" w:type="dxa"/>
            <w:gridSpan w:val="7"/>
            <w:tcBorders>
              <w:top w:val="nil"/>
              <w:left w:val="nil"/>
              <w:bottom w:val="single" w:sz="6" w:space="0" w:color="auto"/>
              <w:right w:val="single" w:sz="6" w:space="0" w:color="auto"/>
            </w:tcBorders>
            <w:shd w:val="clear" w:color="auto" w:fill="FFFF00"/>
          </w:tcPr>
          <w:p w14:paraId="48967542" w14:textId="77777777" w:rsidR="008D3FAF" w:rsidRPr="00EE1497" w:rsidRDefault="008D3FAF" w:rsidP="008D3FAF">
            <w:pPr>
              <w:spacing w:after="0" w:line="240" w:lineRule="auto"/>
              <w:ind w:left="720"/>
              <w:textAlignment w:val="baseline"/>
              <w:rPr>
                <w:rFonts w:eastAsiaTheme="minorEastAsia" w:cstheme="minorHAnsi"/>
                <w:szCs w:val="20"/>
                <w:lang w:eastAsia="da-DK"/>
              </w:rPr>
            </w:pPr>
            <w:r w:rsidRPr="00EE1497">
              <w:rPr>
                <w:rFonts w:eastAsia="Times New Roman" w:cstheme="minorHAnsi"/>
                <w:szCs w:val="20"/>
                <w:lang w:eastAsia="da-DK"/>
              </w:rPr>
              <w:t> </w:t>
            </w:r>
          </w:p>
        </w:tc>
      </w:tr>
    </w:tbl>
    <w:p w14:paraId="16A276DF" w14:textId="77777777" w:rsidR="00925733" w:rsidRPr="00B26EF7" w:rsidRDefault="00925733" w:rsidP="00925733"/>
    <w:p w14:paraId="71B716A2" w14:textId="09A90F1C" w:rsidR="00925733" w:rsidRPr="00B26EF7" w:rsidRDefault="00925733" w:rsidP="00A7104C">
      <w:pPr>
        <w:pStyle w:val="Overskrift2"/>
        <w:ind w:left="709" w:hanging="709"/>
        <w:rPr>
          <w:szCs w:val="24"/>
        </w:rPr>
      </w:pPr>
      <w:bookmarkStart w:id="503" w:name="_Toc72486239"/>
      <w:bookmarkStart w:id="504" w:name="_Toc74746413"/>
      <w:bookmarkStart w:id="505" w:name="_Toc74862088"/>
      <w:r w:rsidRPr="00B26EF7">
        <w:rPr>
          <w:szCs w:val="24"/>
        </w:rPr>
        <w:t>Handleplan §§140</w:t>
      </w:r>
      <w:bookmarkEnd w:id="503"/>
      <w:bookmarkEnd w:id="504"/>
      <w:bookmarkEnd w:id="505"/>
    </w:p>
    <w:p w14:paraId="7861B949" w14:textId="5E8B341D" w:rsidR="007E016F" w:rsidRDefault="00925733">
      <w:r w:rsidRPr="00B26EF7">
        <w:t xml:space="preserve">I MSB anvendes handleplanen til at beskrive og dokumentere formålet med den bevilget indsats til borgeren. </w:t>
      </w:r>
      <w:r w:rsidR="007E016F">
        <w:t>Handleplanen er et samarbejdsdokument for udfører og myndighed, hvor det dels beskrives</w:t>
      </w:r>
      <w:r w:rsidR="00662301">
        <w:t>,</w:t>
      </w:r>
      <w:r w:rsidR="007E016F">
        <w:t xml:space="preserve"> hvilke mål der skal arbejdes med og dels hvordan det er gået med arbejdet med disse. Samtidig skal handleplanen kunne vise udviklingen i borgerens ressourcer/funktionsevneniveau.</w:t>
      </w:r>
    </w:p>
    <w:p w14:paraId="2E26D1A5" w14:textId="0A1B97E7" w:rsidR="00D708BC" w:rsidRDefault="007E016F" w:rsidP="007E016F">
      <w:r w:rsidRPr="00871E6D">
        <w:t>Desuden anvendes handleplanen også til effektstyring på både børne- og voksenområdet, så derfor anvendes de indtastede data til dokumentation og måling af MSB’s indsatser og resultater. Disse</w:t>
      </w:r>
      <w:r>
        <w:t xml:space="preserve"> r</w:t>
      </w:r>
      <w:r w:rsidRPr="00871E6D">
        <w:t>egistreringer skal komme logisk og naturligt i arbejdsflowet for både myndighed- og udførerområdet. Handleplanerne skal være tilgængelige for alle medarbejdergrupper, som arbejder med Borgeren, uagtet hvor de er ansat, men hvilke felter/områder som udfyldes, skal være styrbare.</w:t>
      </w:r>
      <w:r>
        <w:t xml:space="preserve"> Dvs. at ingen medarbejdere må få vist flere informationer end dem der er relevante for deres arbejde med borgeren. Da flere medarbejdergrupper skal have adgang til handleplanen, skal det altid være tydeligt, hvem der har ansvaret for at udfylde hvilke felter.</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2D7C7A" w:rsidRPr="00871E6D" w14:paraId="27908CAA"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3F8C492"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Krav-id:</w:t>
            </w:r>
            <w:r w:rsidRPr="00871E6D">
              <w:rPr>
                <w:rFonts w:eastAsia="Times New Roman" w:cstheme="minorHAnsi"/>
                <w:color w:val="1F2023"/>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99A08CD" w14:textId="138A1C11"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 </w:t>
            </w:r>
            <w:r w:rsidR="005201B3">
              <w:rPr>
                <w:rFonts w:eastAsia="Times New Roman" w:cstheme="minorHAnsi"/>
                <w:szCs w:val="20"/>
                <w:lang w:eastAsia="da-DK"/>
              </w:rPr>
              <w:t>7.</w:t>
            </w:r>
            <w:r w:rsidR="00F943DC">
              <w:rPr>
                <w:rFonts w:eastAsia="Times New Roman" w:cstheme="minorHAnsi"/>
                <w:szCs w:val="20"/>
                <w:lang w:eastAsia="da-DK"/>
              </w:rPr>
              <w:t>2</w:t>
            </w:r>
            <w:r w:rsidR="005201B3">
              <w:rPr>
                <w:rFonts w:eastAsia="Times New Roman" w:cstheme="minorHAnsi"/>
                <w:szCs w:val="20"/>
                <w:lang w:eastAsia="da-DK"/>
              </w:rPr>
              <w:t>-5</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055092AB"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Kravkategori:</w:t>
            </w:r>
            <w:r w:rsidRPr="00871E6D">
              <w:rPr>
                <w:rFonts w:eastAsia="Times New Roman" w:cstheme="minorHAnsi"/>
                <w:color w:val="1F2023"/>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1756B3" w14:textId="77777777" w:rsidR="002D7C7A" w:rsidRPr="00F04FCD" w:rsidRDefault="002D7C7A" w:rsidP="00264531">
            <w:pPr>
              <w:spacing w:after="0" w:line="240" w:lineRule="auto"/>
              <w:textAlignment w:val="baseline"/>
              <w:rPr>
                <w:rFonts w:eastAsia="Times New Roman" w:cstheme="minorHAnsi"/>
                <w:b/>
                <w:bCs/>
                <w:szCs w:val="20"/>
                <w:lang w:eastAsia="da-DK"/>
              </w:rPr>
            </w:pPr>
            <w:r w:rsidRPr="00871E6D">
              <w:rPr>
                <w:rFonts w:eastAsia="Times New Roman" w:cstheme="minorHAnsi"/>
                <w:szCs w:val="20"/>
                <w:lang w:eastAsia="da-DK"/>
              </w:rPr>
              <w:t> </w:t>
            </w:r>
            <w:r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D661427"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Opfyldt:</w:t>
            </w:r>
            <w:r w:rsidRPr="00871E6D">
              <w:rPr>
                <w:rFonts w:eastAsia="Times New Roman" w:cstheme="minorHAnsi"/>
                <w:color w:val="1F2023"/>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101FF137"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 </w:t>
            </w:r>
            <w:r w:rsidRPr="00871E6D">
              <w:rPr>
                <w:rFonts w:eastAsia="Times New Roman" w:cstheme="minorHAnsi"/>
                <w:color w:val="1F2023"/>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347584AD"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Evalueringskriterie:</w:t>
            </w:r>
            <w:r w:rsidRPr="00871E6D">
              <w:rPr>
                <w:rFonts w:eastAsia="Times New Roman" w:cstheme="minorHAnsi"/>
                <w:color w:val="1F2023"/>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FB572" w14:textId="1ACC1075"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2D7C7A" w:rsidRPr="00871E6D" w14:paraId="58ADA4B4" w14:textId="77777777" w:rsidTr="00264531">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6F711CB6"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Use Case</w:t>
            </w:r>
            <w:r w:rsidRPr="00871E6D">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616772D8"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 </w:t>
            </w:r>
          </w:p>
        </w:tc>
      </w:tr>
      <w:tr w:rsidR="002D7C7A" w:rsidRPr="00871E6D" w14:paraId="0FDE8601" w14:textId="77777777" w:rsidTr="00264531">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8947E3C"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Arbejdsgang</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3BB8C68" w14:textId="77777777" w:rsidR="002D7C7A" w:rsidRPr="00871E6D" w:rsidRDefault="002D7C7A" w:rsidP="00E6033A">
            <w:r w:rsidRPr="00871E6D">
              <w:t xml:space="preserve">Myndighed: </w:t>
            </w:r>
            <w:bookmarkStart w:id="506" w:name="_Hlk74739721"/>
            <w:r>
              <w:t>Udarbejdelsen af handleplanen sker som udgangspunkt før iværksættelsen af en foranstaltning</w:t>
            </w:r>
            <w:r w:rsidRPr="00871E6D">
              <w:t xml:space="preserve"> og sendes i partshøring inden en afgørelse.</w:t>
            </w:r>
            <w:bookmarkEnd w:id="506"/>
          </w:p>
          <w:p w14:paraId="1D0625A2" w14:textId="77777777" w:rsidR="002D7C7A" w:rsidRPr="00871E6D" w:rsidRDefault="002D7C7A" w:rsidP="00FA1988">
            <w:pPr>
              <w:rPr>
                <w:lang w:eastAsia="da-DK"/>
              </w:rPr>
            </w:pPr>
            <w:r w:rsidRPr="00DF6436">
              <w:rPr>
                <w:lang w:eastAsia="da-DK"/>
              </w:rPr>
              <w:t>Udfører: Der følges op i Handleplanen før hver opfølgning</w:t>
            </w:r>
          </w:p>
        </w:tc>
      </w:tr>
      <w:tr w:rsidR="002D7C7A" w:rsidRPr="00871E6D" w14:paraId="5A640C76" w14:textId="77777777" w:rsidTr="00264531">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6C79925"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Mål og afgrænsning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24B16E8" w14:textId="77777777" w:rsidR="002D7C7A" w:rsidRPr="00871E6D" w:rsidRDefault="002D7C7A" w:rsidP="00FA1988">
            <w:pPr>
              <w:rPr>
                <w:lang w:eastAsia="da-DK"/>
              </w:rPr>
            </w:pPr>
            <w:r w:rsidRPr="00871E6D">
              <w:rPr>
                <w:lang w:eastAsia="da-DK"/>
              </w:rPr>
              <w:t>Myndighed: Udarbejdelse af en Handleplan, der beskr</w:t>
            </w:r>
            <w:r>
              <w:rPr>
                <w:lang w:eastAsia="da-DK"/>
              </w:rPr>
              <w:t>iver f</w:t>
            </w:r>
            <w:r w:rsidRPr="00871E6D">
              <w:rPr>
                <w:lang w:eastAsia="da-DK"/>
              </w:rPr>
              <w:t>ormål</w:t>
            </w:r>
            <w:r>
              <w:rPr>
                <w:lang w:eastAsia="da-DK"/>
              </w:rPr>
              <w:t xml:space="preserve">et med indsatsen, borgerens nuværende ressourcer og </w:t>
            </w:r>
            <w:r w:rsidRPr="00871E6D">
              <w:rPr>
                <w:lang w:eastAsia="da-DK"/>
              </w:rPr>
              <w:t>mål</w:t>
            </w:r>
            <w:r>
              <w:rPr>
                <w:lang w:eastAsia="da-DK"/>
              </w:rPr>
              <w:t xml:space="preserve"> for borgerens ressourcer</w:t>
            </w:r>
            <w:r w:rsidRPr="00871E6D">
              <w:rPr>
                <w:lang w:eastAsia="da-DK"/>
              </w:rPr>
              <w:t>.</w:t>
            </w:r>
          </w:p>
          <w:p w14:paraId="65BA7C6C" w14:textId="77777777" w:rsidR="002D7C7A" w:rsidRPr="00871E6D" w:rsidRDefault="002D7C7A" w:rsidP="00FA1988">
            <w:pPr>
              <w:rPr>
                <w:lang w:eastAsia="da-DK"/>
              </w:rPr>
            </w:pPr>
            <w:r w:rsidRPr="00871E6D">
              <w:rPr>
                <w:lang w:eastAsia="da-DK"/>
              </w:rPr>
              <w:t>Udfører: Dokumentere arbejdet med mål</w:t>
            </w:r>
            <w:r>
              <w:rPr>
                <w:lang w:eastAsia="da-DK"/>
              </w:rPr>
              <w:t xml:space="preserve"> på udvalgte f</w:t>
            </w:r>
            <w:r w:rsidRPr="00871E6D">
              <w:rPr>
                <w:lang w:eastAsia="da-DK"/>
              </w:rPr>
              <w:t>okusområder.</w:t>
            </w:r>
          </w:p>
          <w:p w14:paraId="3E4439A4" w14:textId="77777777" w:rsidR="002D7C7A" w:rsidRPr="00871E6D" w:rsidRDefault="002D7C7A" w:rsidP="00FA1988">
            <w:pPr>
              <w:rPr>
                <w:lang w:eastAsia="da-DK"/>
              </w:rPr>
            </w:pPr>
            <w:r w:rsidRPr="00871E6D">
              <w:rPr>
                <w:lang w:eastAsia="da-DK"/>
              </w:rPr>
              <w:t xml:space="preserve">Begge:  Give fælles viden om </w:t>
            </w:r>
            <w:r>
              <w:rPr>
                <w:lang w:eastAsia="da-DK"/>
              </w:rPr>
              <w:t>udviklingen</w:t>
            </w:r>
            <w:r w:rsidRPr="00871E6D">
              <w:rPr>
                <w:lang w:eastAsia="da-DK"/>
              </w:rPr>
              <w:t xml:space="preserve"> på</w:t>
            </w:r>
            <w:r>
              <w:rPr>
                <w:lang w:eastAsia="da-DK"/>
              </w:rPr>
              <w:t xml:space="preserve"> f</w:t>
            </w:r>
            <w:r w:rsidRPr="00871E6D">
              <w:rPr>
                <w:lang w:eastAsia="da-DK"/>
              </w:rPr>
              <w:t>okusområderne, samt sikre en tydelighed i samarbejdet mellem myndighed og udfører.</w:t>
            </w:r>
          </w:p>
        </w:tc>
      </w:tr>
      <w:tr w:rsidR="002D7C7A" w:rsidRPr="00871E6D" w14:paraId="2AB6F5F0" w14:textId="77777777" w:rsidTr="00264531">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B3EFA6F"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Frekvens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0DEB447" w14:textId="11D687E6" w:rsidR="002D7C7A" w:rsidRPr="00871E6D" w:rsidRDefault="002D7C7A" w:rsidP="00FA1988">
            <w:pPr>
              <w:rPr>
                <w:lang w:eastAsia="da-DK"/>
              </w:rPr>
            </w:pPr>
            <w:r w:rsidRPr="00871E6D">
              <w:rPr>
                <w:lang w:eastAsia="da-DK"/>
              </w:rPr>
              <w:t>Dagligt</w:t>
            </w:r>
          </w:p>
        </w:tc>
      </w:tr>
      <w:tr w:rsidR="002D7C7A" w:rsidRPr="00871E6D" w14:paraId="76E1EE7E" w14:textId="77777777" w:rsidTr="00264531">
        <w:trPr>
          <w:trHeight w:val="456"/>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805D2A0"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Brugere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26E272F" w14:textId="77777777" w:rsidR="002D7C7A" w:rsidRPr="00FA1988" w:rsidRDefault="002D7C7A" w:rsidP="006F2834">
            <w:pPr>
              <w:pStyle w:val="Listeafsnit"/>
              <w:numPr>
                <w:ilvl w:val="0"/>
                <w:numId w:val="122"/>
              </w:num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Myndighedssagsbehandlere og socialfaglige medarbejdere.</w:t>
            </w:r>
          </w:p>
        </w:tc>
      </w:tr>
      <w:tr w:rsidR="002D7C7A" w:rsidRPr="00871E6D" w14:paraId="07156DE7" w14:textId="77777777" w:rsidTr="00264531">
        <w:trPr>
          <w:trHeight w:val="1119"/>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4874F5C"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Forudsætninger </w:t>
            </w:r>
          </w:p>
        </w:tc>
        <w:tc>
          <w:tcPr>
            <w:tcW w:w="7665" w:type="dxa"/>
            <w:gridSpan w:val="7"/>
            <w:tcBorders>
              <w:top w:val="nil"/>
              <w:left w:val="nil"/>
              <w:bottom w:val="single" w:sz="6" w:space="0" w:color="auto"/>
              <w:right w:val="single" w:sz="6" w:space="0" w:color="auto"/>
            </w:tcBorders>
            <w:shd w:val="clear" w:color="auto" w:fill="auto"/>
            <w:hideMark/>
          </w:tcPr>
          <w:p w14:paraId="65FC525D" w14:textId="77777777" w:rsidR="002D7C7A" w:rsidRPr="00871E6D" w:rsidRDefault="002D7C7A" w:rsidP="006F2834">
            <w:pPr>
              <w:pStyle w:val="Listeafsnit"/>
              <w:numPr>
                <w:ilvl w:val="0"/>
                <w:numId w:val="119"/>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Henvendelse</w:t>
            </w:r>
          </w:p>
          <w:p w14:paraId="1BF0A0BD" w14:textId="77777777" w:rsidR="002D7C7A" w:rsidRPr="00871E6D" w:rsidRDefault="002D7C7A" w:rsidP="006F2834">
            <w:pPr>
              <w:pStyle w:val="Listeafsnit"/>
              <w:numPr>
                <w:ilvl w:val="0"/>
                <w:numId w:val="119"/>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evt. underretning</w:t>
            </w:r>
          </w:p>
          <w:p w14:paraId="79533C29" w14:textId="77777777" w:rsidR="002D7C7A" w:rsidRPr="00871E6D" w:rsidRDefault="002D7C7A" w:rsidP="006F2834">
            <w:pPr>
              <w:pStyle w:val="Listeafsnit"/>
              <w:numPr>
                <w:ilvl w:val="0"/>
                <w:numId w:val="119"/>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evt. Tidlig indsats – råd og vejledning</w:t>
            </w:r>
          </w:p>
          <w:p w14:paraId="0937F85E" w14:textId="77777777" w:rsidR="002D7C7A" w:rsidRPr="00871E6D" w:rsidRDefault="002D7C7A" w:rsidP="006F2834">
            <w:pPr>
              <w:pStyle w:val="Listeafsnit"/>
              <w:numPr>
                <w:ilvl w:val="0"/>
                <w:numId w:val="119"/>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Børnefaglig undersøgelse</w:t>
            </w:r>
          </w:p>
          <w:p w14:paraId="433FF136" w14:textId="77777777" w:rsidR="002D7C7A" w:rsidRPr="00871E6D" w:rsidRDefault="002D7C7A" w:rsidP="00264531">
            <w:pPr>
              <w:spacing w:after="0" w:line="240" w:lineRule="auto"/>
              <w:textAlignment w:val="baseline"/>
              <w:rPr>
                <w:rFonts w:eastAsia="Times New Roman" w:cstheme="minorHAnsi"/>
                <w:szCs w:val="20"/>
                <w:lang w:eastAsia="da-DK"/>
              </w:rPr>
            </w:pPr>
          </w:p>
        </w:tc>
      </w:tr>
      <w:tr w:rsidR="002D7C7A" w:rsidRPr="00871E6D" w14:paraId="5707B2AB" w14:textId="77777777" w:rsidTr="00264531">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C25DCC1"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Udløses af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1F1DF13" w14:textId="5F3BD481" w:rsidR="002D7C7A" w:rsidRPr="00FA1988" w:rsidRDefault="002D7C7A" w:rsidP="00FA1988">
            <w:pPr>
              <w:rPr>
                <w:lang w:eastAsia="da-DK"/>
              </w:rPr>
            </w:pPr>
            <w:r w:rsidRPr="00871E6D">
              <w:rPr>
                <w:lang w:eastAsia="da-DK"/>
              </w:rPr>
              <w:t>Når der</w:t>
            </w:r>
            <w:r>
              <w:rPr>
                <w:lang w:eastAsia="da-DK"/>
              </w:rPr>
              <w:t xml:space="preserve"> er truffet afgørelsen om at der</w:t>
            </w:r>
            <w:r w:rsidRPr="00871E6D">
              <w:rPr>
                <w:lang w:eastAsia="da-DK"/>
              </w:rPr>
              <w:t xml:space="preserve"> skal iværksættes en foranstaltning. </w:t>
            </w:r>
          </w:p>
        </w:tc>
      </w:tr>
      <w:tr w:rsidR="002D7C7A" w:rsidRPr="00871E6D" w14:paraId="0E592DAF" w14:textId="77777777" w:rsidTr="00264531">
        <w:trPr>
          <w:trHeight w:val="405"/>
        </w:trPr>
        <w:tc>
          <w:tcPr>
            <w:tcW w:w="1755" w:type="dxa"/>
            <w:gridSpan w:val="2"/>
            <w:tcBorders>
              <w:top w:val="nil"/>
              <w:left w:val="single" w:sz="6" w:space="0" w:color="auto"/>
              <w:bottom w:val="nil"/>
              <w:right w:val="single" w:sz="6" w:space="0" w:color="auto"/>
            </w:tcBorders>
            <w:shd w:val="clear" w:color="auto" w:fill="E2D6CC"/>
            <w:hideMark/>
          </w:tcPr>
          <w:p w14:paraId="5D5E30FF"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Slut-betingelser </w:t>
            </w:r>
            <w:r w:rsidRPr="00871E6D">
              <w:rPr>
                <w:rFonts w:eastAsia="Times New Roman" w:cstheme="minorHAnsi"/>
                <w:szCs w:val="20"/>
                <w:lang w:eastAsia="da-DK"/>
              </w:rPr>
              <w:t> </w:t>
            </w:r>
          </w:p>
        </w:tc>
        <w:tc>
          <w:tcPr>
            <w:tcW w:w="7665" w:type="dxa"/>
            <w:gridSpan w:val="7"/>
            <w:tcBorders>
              <w:top w:val="nil"/>
              <w:left w:val="nil"/>
              <w:bottom w:val="nil"/>
              <w:right w:val="single" w:sz="6" w:space="0" w:color="auto"/>
            </w:tcBorders>
            <w:shd w:val="clear" w:color="auto" w:fill="auto"/>
            <w:hideMark/>
          </w:tcPr>
          <w:p w14:paraId="018A8F8A" w14:textId="77777777" w:rsidR="002D7C7A" w:rsidRPr="00871E6D" w:rsidRDefault="002D7C7A" w:rsidP="006F2834">
            <w:pPr>
              <w:pStyle w:val="Listeafsnit"/>
              <w:numPr>
                <w:ilvl w:val="0"/>
                <w:numId w:val="120"/>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Når handleplanen er udarbejdet og været i partshøring ved Borger</w:t>
            </w:r>
          </w:p>
          <w:p w14:paraId="3BB16000" w14:textId="77777777" w:rsidR="002D7C7A" w:rsidRPr="00DF6436" w:rsidRDefault="002D7C7A" w:rsidP="006F2834">
            <w:pPr>
              <w:pStyle w:val="Listeafsnit"/>
              <w:numPr>
                <w:ilvl w:val="0"/>
                <w:numId w:val="120"/>
              </w:numPr>
              <w:spacing w:after="0" w:line="240" w:lineRule="auto"/>
              <w:contextualSpacing w:val="0"/>
              <w:textAlignment w:val="baseline"/>
              <w:rPr>
                <w:rFonts w:eastAsia="Times New Roman" w:cstheme="minorHAnsi"/>
                <w:szCs w:val="20"/>
                <w:lang w:eastAsia="da-DK"/>
              </w:rPr>
            </w:pPr>
            <w:r w:rsidRPr="00DF6436">
              <w:rPr>
                <w:rFonts w:eastAsia="Times New Roman" w:cstheme="minorHAnsi"/>
                <w:szCs w:val="20"/>
                <w:lang w:eastAsia="da-DK"/>
              </w:rPr>
              <w:t>Opfølgning: Når Borger og medarbejder har godkendt indholdet</w:t>
            </w:r>
          </w:p>
          <w:p w14:paraId="45BA1234" w14:textId="03963610" w:rsidR="002D7C7A" w:rsidRPr="00FA1988" w:rsidRDefault="002D7C7A" w:rsidP="006F2834">
            <w:pPr>
              <w:pStyle w:val="Listeafsnit"/>
              <w:numPr>
                <w:ilvl w:val="0"/>
                <w:numId w:val="120"/>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Afslutning af foranstaltning</w:t>
            </w:r>
          </w:p>
        </w:tc>
      </w:tr>
      <w:tr w:rsidR="002D7C7A" w:rsidRPr="00871E6D" w14:paraId="6461DA69" w14:textId="77777777" w:rsidTr="00264531">
        <w:trPr>
          <w:trHeight w:val="141"/>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0E3A4F6B" w14:textId="77777777" w:rsidR="002D7C7A" w:rsidRPr="00871E6D" w:rsidRDefault="002D7C7A" w:rsidP="00264531">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6E05823A" w14:textId="77777777"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Hovedopgaver og varianter</w:t>
            </w:r>
          </w:p>
        </w:tc>
      </w:tr>
      <w:tr w:rsidR="002D7C7A" w:rsidRPr="00871E6D" w14:paraId="7511DA20" w14:textId="77777777" w:rsidTr="00264531">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1904EB5A" w14:textId="2FDF36BD"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6CC5A32D" w14:textId="77777777" w:rsidR="002D7C7A" w:rsidRPr="006D1B49" w:rsidRDefault="002D7C7A" w:rsidP="00264531">
            <w:pPr>
              <w:spacing w:after="0" w:line="240" w:lineRule="auto"/>
              <w:textAlignment w:val="baseline"/>
              <w:rPr>
                <w:rFonts w:eastAsia="Times New Roman" w:cstheme="minorHAnsi"/>
                <w:b/>
                <w:bCs/>
                <w:szCs w:val="20"/>
                <w:lang w:eastAsia="da-DK"/>
              </w:rPr>
            </w:pPr>
            <w:r>
              <w:rPr>
                <w:rFonts w:eastAsia="Times New Roman" w:cstheme="minorHAnsi"/>
                <w:b/>
                <w:bCs/>
                <w:szCs w:val="20"/>
                <w:lang w:eastAsia="da-DK"/>
              </w:rPr>
              <w:t>Opstart af handleplan</w:t>
            </w:r>
          </w:p>
        </w:tc>
      </w:tr>
      <w:tr w:rsidR="002D7C7A" w:rsidRPr="00871E6D" w14:paraId="5DC2CEE7" w14:textId="77777777" w:rsidTr="00264531">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48E9E34D" w14:textId="2143C422"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2</w:t>
            </w:r>
          </w:p>
        </w:tc>
        <w:tc>
          <w:tcPr>
            <w:tcW w:w="7665" w:type="dxa"/>
            <w:gridSpan w:val="7"/>
            <w:tcBorders>
              <w:top w:val="single" w:sz="4" w:space="0" w:color="auto"/>
              <w:left w:val="nil"/>
              <w:bottom w:val="single" w:sz="6" w:space="0" w:color="auto"/>
              <w:right w:val="single" w:sz="6" w:space="0" w:color="auto"/>
            </w:tcBorders>
            <w:shd w:val="clear" w:color="auto" w:fill="auto"/>
          </w:tcPr>
          <w:p w14:paraId="4FC1ED8B" w14:textId="4EF25B6F" w:rsidR="002D7C7A" w:rsidRPr="00871E6D" w:rsidRDefault="002D7C7A" w:rsidP="00FA1988">
            <w:pPr>
              <w:rPr>
                <w:lang w:eastAsia="da-DK"/>
              </w:rPr>
            </w:pPr>
            <w:r w:rsidRPr="00871E6D">
              <w:rPr>
                <w:lang w:eastAsia="da-DK"/>
              </w:rPr>
              <w:t>Sagsbehandler bliver præsenteret for mulighed for at oprette en handleplan, når/hvis den Børnefaglige Undersøgelse peger på et videre forløb med henblik på at beskrive formål og indsatsmål i forhold til trivsel og udvikling.</w:t>
            </w:r>
          </w:p>
        </w:tc>
      </w:tr>
      <w:tr w:rsidR="002D7C7A" w:rsidRPr="00871E6D" w14:paraId="77B3F4C2"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58852DB" w14:textId="3FC80D2A"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29DF545B" w14:textId="42AA8698" w:rsidR="002D7C7A" w:rsidRPr="00871E6D" w:rsidRDefault="002D7C7A" w:rsidP="00FA1988">
            <w:pPr>
              <w:rPr>
                <w:lang w:eastAsia="da-DK"/>
              </w:rPr>
            </w:pPr>
            <w:r w:rsidRPr="00871E6D">
              <w:rPr>
                <w:lang w:eastAsia="da-DK"/>
              </w:rPr>
              <w:t>Sagsbehandler beskriver det overordnede formål med indsatsen med henblik på at udarbejde en målrettet indsats overfor Borgeren. </w:t>
            </w:r>
          </w:p>
        </w:tc>
      </w:tr>
      <w:tr w:rsidR="002D7C7A" w:rsidRPr="00871E6D" w14:paraId="010FCCBC"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DC19E2D" w14:textId="78ADE2AA"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17DE0D2D" w14:textId="77777777" w:rsidR="002D7C7A" w:rsidRPr="00871E6D" w:rsidRDefault="002D7C7A" w:rsidP="00FA1988">
            <w:pPr>
              <w:rPr>
                <w:lang w:eastAsia="da-DK"/>
              </w:rPr>
            </w:pPr>
            <w:r w:rsidRPr="00871E6D">
              <w:rPr>
                <w:lang w:eastAsia="da-DK"/>
              </w:rPr>
              <w:t>Sagsbehandler udvælger relevante data fra den Børnefaglige Undersøgelse, som skal bruges i arbejdet med handleplanen. Dette kan f.eks. være:</w:t>
            </w:r>
          </w:p>
          <w:p w14:paraId="3CAC2F3F" w14:textId="77777777" w:rsidR="002D7C7A" w:rsidRPr="00871E6D" w:rsidRDefault="002D7C7A" w:rsidP="006F2834">
            <w:pPr>
              <w:pStyle w:val="Listeafsnit"/>
              <w:numPr>
                <w:ilvl w:val="0"/>
                <w:numId w:val="118"/>
              </w:num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særlige forhold i samarbejdet</w:t>
            </w:r>
          </w:p>
          <w:p w14:paraId="349D4AB2" w14:textId="77777777" w:rsidR="002D7C7A" w:rsidRPr="00871E6D" w:rsidRDefault="002D7C7A" w:rsidP="006F2834">
            <w:pPr>
              <w:pStyle w:val="Listeafsnit"/>
              <w:numPr>
                <w:ilvl w:val="0"/>
                <w:numId w:val="118"/>
              </w:num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øvrige indsatser</w:t>
            </w:r>
          </w:p>
          <w:p w14:paraId="11475B18" w14:textId="77777777" w:rsidR="002D7C7A" w:rsidRDefault="002D7C7A" w:rsidP="006F2834">
            <w:pPr>
              <w:pStyle w:val="Listeafsnit"/>
              <w:numPr>
                <w:ilvl w:val="0"/>
                <w:numId w:val="118"/>
              </w:num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Borgers ønsker og drømme</w:t>
            </w:r>
          </w:p>
          <w:p w14:paraId="797E65AE" w14:textId="77777777" w:rsidR="002D7C7A" w:rsidRPr="00871E6D" w:rsidRDefault="002D7C7A" w:rsidP="006F2834">
            <w:pPr>
              <w:pStyle w:val="Listeafsnit"/>
              <w:numPr>
                <w:ilvl w:val="0"/>
                <w:numId w:val="118"/>
              </w:numPr>
              <w:spacing w:after="0" w:line="240" w:lineRule="auto"/>
              <w:textAlignment w:val="baseline"/>
              <w:rPr>
                <w:rFonts w:eastAsia="Times New Roman" w:cstheme="minorHAnsi"/>
                <w:szCs w:val="20"/>
                <w:lang w:eastAsia="da-DK"/>
              </w:rPr>
            </w:pPr>
            <w:r>
              <w:rPr>
                <w:rFonts w:eastAsia="Times New Roman" w:cstheme="minorHAnsi"/>
                <w:szCs w:val="20"/>
                <w:lang w:eastAsia="da-DK"/>
              </w:rPr>
              <w:t>Borgerens ressourcer/udfordringer inden for de 5 temaer (jf. § 50)</w:t>
            </w:r>
          </w:p>
        </w:tc>
      </w:tr>
      <w:tr w:rsidR="002D7C7A" w:rsidRPr="00871E6D" w14:paraId="30EC9DC3"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62DF9F9" w14:textId="41DD8EDD"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3CDBAFB5" w14:textId="76089784" w:rsidR="002D7C7A" w:rsidRPr="00871E6D" w:rsidRDefault="002D7C7A" w:rsidP="00FA1988">
            <w:pPr>
              <w:rPr>
                <w:lang w:eastAsia="da-DK"/>
              </w:rPr>
            </w:pPr>
            <w:r w:rsidRPr="00871E6D">
              <w:rPr>
                <w:lang w:eastAsia="da-DK"/>
              </w:rPr>
              <w:t>Sagsbehandler tilføjer og begrunder et eller flere af fokusområderne i handleplanen samt en beskrivelse af målsætningen for hvert tilføjet fokusområde.</w:t>
            </w:r>
          </w:p>
          <w:p w14:paraId="70881DD0" w14:textId="53A29177" w:rsidR="002D7C7A" w:rsidRPr="00871E6D" w:rsidRDefault="002D7C7A" w:rsidP="00FA1988">
            <w:pPr>
              <w:rPr>
                <w:lang w:eastAsia="da-DK"/>
              </w:rPr>
            </w:pPr>
            <w:r w:rsidRPr="00871E6D">
              <w:rPr>
                <w:rFonts w:eastAsiaTheme="minorEastAsia"/>
                <w:lang w:eastAsia="da-DK"/>
              </w:rPr>
              <w:t xml:space="preserve">Fokusområder som sagsbehandler vurderer som </w:t>
            </w:r>
            <w:r w:rsidRPr="00871E6D">
              <w:rPr>
                <w:rFonts w:eastAsiaTheme="minorEastAsia"/>
                <w:i/>
                <w:iCs/>
                <w:lang w:eastAsia="da-DK"/>
              </w:rPr>
              <w:t>ikke-relevante</w:t>
            </w:r>
            <w:r w:rsidRPr="00871E6D">
              <w:rPr>
                <w:rFonts w:eastAsiaTheme="minorEastAsia"/>
                <w:lang w:eastAsia="da-DK"/>
              </w:rPr>
              <w:t>, udfyldes ikke og skjules i resten af handleplanen. For hver</w:t>
            </w:r>
            <w:r w:rsidR="009511FA">
              <w:rPr>
                <w:rFonts w:eastAsiaTheme="minorEastAsia"/>
                <w:lang w:eastAsia="da-DK"/>
              </w:rPr>
              <w:t>t</w:t>
            </w:r>
            <w:r w:rsidRPr="00871E6D">
              <w:rPr>
                <w:rFonts w:eastAsiaTheme="minorEastAsia"/>
                <w:lang w:eastAsia="da-DK"/>
              </w:rPr>
              <w:t xml:space="preserve"> ikke-relevant fokusområde begrunder sagsbehandler fravalget.</w:t>
            </w:r>
          </w:p>
        </w:tc>
      </w:tr>
      <w:tr w:rsidR="002D7C7A" w:rsidRPr="00871E6D" w14:paraId="710DB52D"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06D1C95" w14:textId="6BBE9EE8"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74EE3254" w14:textId="77777777" w:rsidR="002D7C7A" w:rsidRPr="006D1B49" w:rsidRDefault="002D7C7A" w:rsidP="00FA1988">
            <w:pPr>
              <w:rPr>
                <w:lang w:eastAsia="da-DK"/>
              </w:rPr>
            </w:pPr>
            <w:r w:rsidRPr="00871E6D">
              <w:rPr>
                <w:lang w:eastAsia="da-DK"/>
              </w:rPr>
              <w:t xml:space="preserve">Sagsbehandler vurderer og </w:t>
            </w:r>
            <w:r>
              <w:rPr>
                <w:lang w:eastAsia="da-DK"/>
              </w:rPr>
              <w:t>opsummerer</w:t>
            </w:r>
            <w:r w:rsidRPr="00871E6D">
              <w:rPr>
                <w:lang w:eastAsia="da-DK"/>
              </w:rPr>
              <w:t xml:space="preserve"> Borgerens ressourcer inden for de udvalgte fokusområder</w:t>
            </w:r>
            <w:r>
              <w:rPr>
                <w:lang w:eastAsia="da-DK"/>
              </w:rPr>
              <w:t xml:space="preserve"> på en skala fa 1-10. På samme måde opsummeres målet for borgerens ressourcer på skalaen fra 1-10.</w:t>
            </w:r>
          </w:p>
        </w:tc>
      </w:tr>
      <w:tr w:rsidR="002D7C7A" w:rsidRPr="00871E6D" w14:paraId="0A667CE5"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5EC840C" w14:textId="0AE31655"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4D928E36" w14:textId="77777777" w:rsidR="002D7C7A" w:rsidRPr="006D1B49" w:rsidRDefault="002D7C7A" w:rsidP="00FA1988">
            <w:pPr>
              <w:rPr>
                <w:lang w:eastAsia="da-DK"/>
              </w:rPr>
            </w:pPr>
            <w:r>
              <w:rPr>
                <w:lang w:eastAsia="da-DK"/>
              </w:rPr>
              <w:t>Når en foranstaltning igangsættes, skal der være en frist for opfølgningen på handleplanen på 3 måneder fra foranstaltningens opstartsdato.</w:t>
            </w:r>
            <w:r w:rsidRPr="006D1B49">
              <w:rPr>
                <w:lang w:eastAsia="da-DK"/>
              </w:rPr>
              <w:t xml:space="preserve"> </w:t>
            </w:r>
          </w:p>
        </w:tc>
      </w:tr>
      <w:tr w:rsidR="002D7C7A" w:rsidRPr="00871E6D" w14:paraId="74681C4B"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8D2176A" w14:textId="44DC6BA8"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4ED8F627" w14:textId="77777777" w:rsidR="002D7C7A" w:rsidRPr="006D1B49" w:rsidRDefault="002D7C7A" w:rsidP="00264531">
            <w:pPr>
              <w:contextualSpacing/>
              <w:textAlignment w:val="baseline"/>
              <w:rPr>
                <w:rFonts w:eastAsia="Times New Roman" w:cstheme="minorHAnsi"/>
                <w:b/>
                <w:bCs/>
                <w:szCs w:val="20"/>
                <w:lang w:eastAsia="da-DK"/>
              </w:rPr>
            </w:pPr>
            <w:r>
              <w:rPr>
                <w:rFonts w:eastAsia="Times New Roman" w:cstheme="minorHAnsi"/>
                <w:b/>
                <w:bCs/>
                <w:szCs w:val="20"/>
                <w:lang w:eastAsia="da-DK"/>
              </w:rPr>
              <w:t>Udførers opstart i handleplan</w:t>
            </w:r>
          </w:p>
        </w:tc>
      </w:tr>
      <w:tr w:rsidR="002D7C7A" w:rsidRPr="00871E6D" w14:paraId="5490FAA0"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9125930" w14:textId="571AEF63"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2FF46EAA" w14:textId="77777777" w:rsidR="002D7C7A" w:rsidRDefault="002D7C7A" w:rsidP="00FA1988">
            <w:pPr>
              <w:rPr>
                <w:lang w:eastAsia="da-DK"/>
              </w:rPr>
            </w:pPr>
            <w:r>
              <w:rPr>
                <w:lang w:eastAsia="da-DK"/>
              </w:rPr>
              <w:t>Når udfører igangsætter forløbet med borgeren, skal der evt. oprettes delmål, som viser hvilke skridt man sætter gang i for at opnå målene på fokusområderne.</w:t>
            </w:r>
          </w:p>
          <w:p w14:paraId="4F463CA2" w14:textId="77777777" w:rsidR="002D7C7A" w:rsidRPr="006D1B49" w:rsidRDefault="002D7C7A" w:rsidP="00FA1988">
            <w:pPr>
              <w:rPr>
                <w:lang w:eastAsia="da-DK"/>
              </w:rPr>
            </w:pPr>
            <w:r>
              <w:rPr>
                <w:lang w:eastAsia="da-DK"/>
              </w:rPr>
              <w:t>Desuden tilføjes evt. oplysninger om udførertilbud mv.</w:t>
            </w:r>
          </w:p>
        </w:tc>
      </w:tr>
      <w:tr w:rsidR="002D7C7A" w:rsidRPr="00871E6D" w14:paraId="7D4168C5"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8EBBBEB" w14:textId="26F83414"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66950082" w14:textId="77777777" w:rsidR="002D7C7A" w:rsidRDefault="002D7C7A" w:rsidP="00FA1988">
            <w:pPr>
              <w:rPr>
                <w:lang w:eastAsia="da-DK"/>
              </w:rPr>
            </w:pPr>
            <w:r>
              <w:rPr>
                <w:lang w:eastAsia="da-DK"/>
              </w:rPr>
              <w:t>Handleplanen er nu færdig og der skal ikke længere kunne redigeres i denne version.</w:t>
            </w:r>
          </w:p>
        </w:tc>
      </w:tr>
      <w:tr w:rsidR="002D7C7A" w:rsidRPr="00871E6D" w14:paraId="1F557222"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15D3CD6" w14:textId="6CF18A9E"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00F3AD8C" w14:textId="77777777" w:rsidR="002D7C7A" w:rsidRPr="00214FA9" w:rsidRDefault="002D7C7A" w:rsidP="00264531">
            <w:pPr>
              <w:contextualSpacing/>
              <w:textAlignment w:val="baseline"/>
              <w:rPr>
                <w:rFonts w:eastAsia="Times New Roman" w:cstheme="minorHAnsi"/>
                <w:b/>
                <w:bCs/>
                <w:szCs w:val="20"/>
                <w:lang w:eastAsia="da-DK"/>
              </w:rPr>
            </w:pPr>
            <w:r w:rsidRPr="00214FA9">
              <w:rPr>
                <w:rFonts w:eastAsia="Times New Roman" w:cstheme="minorHAnsi"/>
                <w:b/>
                <w:bCs/>
                <w:szCs w:val="20"/>
                <w:lang w:eastAsia="da-DK"/>
              </w:rPr>
              <w:t>Udførers arbejde i handleplanen op til opfølgning</w:t>
            </w:r>
          </w:p>
        </w:tc>
      </w:tr>
      <w:tr w:rsidR="002D7C7A" w:rsidRPr="00871E6D" w14:paraId="34D2A30C"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C084484" w14:textId="385EFEB7"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543949D7" w14:textId="77777777" w:rsidR="002D7C7A" w:rsidRPr="00214FA9" w:rsidRDefault="002D7C7A" w:rsidP="00FA1988">
            <w:pPr>
              <w:rPr>
                <w:lang w:eastAsia="da-DK"/>
              </w:rPr>
            </w:pPr>
            <w:r>
              <w:rPr>
                <w:lang w:eastAsia="da-DK"/>
              </w:rPr>
              <w:t>Der skal arbejdes videre med det udgangspunkt som var i den seneste handleplan.</w:t>
            </w:r>
          </w:p>
        </w:tc>
      </w:tr>
      <w:tr w:rsidR="002D7C7A" w:rsidRPr="00871E6D" w14:paraId="725AEE76"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FC5CEBE" w14:textId="57CCE7E2"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hideMark/>
          </w:tcPr>
          <w:p w14:paraId="3298F829" w14:textId="77777777" w:rsidR="002D7C7A" w:rsidRPr="00DF6436" w:rsidRDefault="002D7C7A" w:rsidP="00FA1988">
            <w:pPr>
              <w:rPr>
                <w:lang w:eastAsia="da-DK"/>
              </w:rPr>
            </w:pPr>
            <w:r>
              <w:rPr>
                <w:lang w:eastAsia="da-DK"/>
              </w:rPr>
              <w:t>Der følges op på de i handleplanen fremsatte mål og der laves en vurdering af borgerens nuværende ressourcer på de udvalgte fokusområder (både i prosa og på skalaen fra 1-10).</w:t>
            </w:r>
          </w:p>
          <w:p w14:paraId="31750C05" w14:textId="6E215FC9" w:rsidR="002D7C7A" w:rsidRPr="00DF6436" w:rsidRDefault="002D7C7A" w:rsidP="00FA1988">
            <w:pPr>
              <w:rPr>
                <w:lang w:eastAsia="da-DK"/>
              </w:rPr>
            </w:pPr>
            <w:r w:rsidRPr="00871E6D">
              <w:rPr>
                <w:lang w:eastAsia="da-DK"/>
              </w:rPr>
              <w:t>Tilføje de pædagogiske overvejelser til målopfyldelsen</w:t>
            </w:r>
            <w:r w:rsidR="00DF2C34">
              <w:rPr>
                <w:lang w:eastAsia="da-DK"/>
              </w:rPr>
              <w:t xml:space="preserve"> for at</w:t>
            </w:r>
            <w:r w:rsidRPr="00871E6D">
              <w:rPr>
                <w:lang w:eastAsia="da-DK"/>
              </w:rPr>
              <w:t xml:space="preserve"> sikre, at alle medarbejdere har den samme tilgang til Borgeren og kender de aftaler, der er lavet sammen med Borgeren.</w:t>
            </w:r>
          </w:p>
        </w:tc>
      </w:tr>
      <w:tr w:rsidR="002D7C7A" w:rsidRPr="00871E6D" w14:paraId="3EBEF428"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57B0C1F" w14:textId="7D603F72" w:rsidR="002D7C7A" w:rsidRPr="00FA1988" w:rsidRDefault="001A2E9D" w:rsidP="00264531">
            <w:p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shd w:val="clear" w:color="auto" w:fill="auto"/>
          </w:tcPr>
          <w:p w14:paraId="7C8CC06C" w14:textId="77777777" w:rsidR="002D7C7A" w:rsidRDefault="002D7C7A" w:rsidP="00FA1988">
            <w:pPr>
              <w:rPr>
                <w:lang w:eastAsia="da-DK"/>
              </w:rPr>
            </w:pPr>
            <w:r>
              <w:rPr>
                <w:lang w:eastAsia="da-DK"/>
              </w:rPr>
              <w:t>Der gives besked til myndighed om at udfører nu har opdateret handleplanen, så den er klar til opfølgning</w:t>
            </w:r>
          </w:p>
        </w:tc>
      </w:tr>
      <w:tr w:rsidR="002D7C7A" w:rsidRPr="00871E6D" w14:paraId="009BF959"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EA9855D" w14:textId="69CDCEEF"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15</w:t>
            </w:r>
          </w:p>
        </w:tc>
        <w:tc>
          <w:tcPr>
            <w:tcW w:w="7665" w:type="dxa"/>
            <w:gridSpan w:val="7"/>
            <w:tcBorders>
              <w:top w:val="nil"/>
              <w:left w:val="nil"/>
              <w:bottom w:val="single" w:sz="6" w:space="0" w:color="auto"/>
              <w:right w:val="single" w:sz="6" w:space="0" w:color="auto"/>
            </w:tcBorders>
            <w:shd w:val="clear" w:color="auto" w:fill="auto"/>
          </w:tcPr>
          <w:p w14:paraId="086E0AAB" w14:textId="77777777" w:rsidR="002D7C7A" w:rsidRPr="00871E6D" w:rsidRDefault="002D7C7A" w:rsidP="00264531">
            <w:pPr>
              <w:spacing w:after="0" w:line="240" w:lineRule="auto"/>
              <w:textAlignment w:val="baseline"/>
              <w:rPr>
                <w:rFonts w:eastAsia="Times New Roman" w:cstheme="minorHAnsi"/>
                <w:szCs w:val="20"/>
                <w:lang w:eastAsia="da-DK"/>
              </w:rPr>
            </w:pPr>
            <w:r>
              <w:rPr>
                <w:rFonts w:eastAsia="Times New Roman" w:cstheme="minorHAnsi"/>
                <w:b/>
                <w:bCs/>
                <w:szCs w:val="20"/>
                <w:lang w:eastAsia="da-DK"/>
              </w:rPr>
              <w:t>Myndighedsopfølgning i handleplanen</w:t>
            </w:r>
          </w:p>
        </w:tc>
      </w:tr>
      <w:tr w:rsidR="002D7C7A" w:rsidRPr="00871E6D" w14:paraId="6F1B4557"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AB979C9" w14:textId="702EECB4"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16</w:t>
            </w:r>
          </w:p>
        </w:tc>
        <w:tc>
          <w:tcPr>
            <w:tcW w:w="7665" w:type="dxa"/>
            <w:gridSpan w:val="7"/>
            <w:tcBorders>
              <w:top w:val="nil"/>
              <w:left w:val="nil"/>
              <w:bottom w:val="single" w:sz="6" w:space="0" w:color="auto"/>
              <w:right w:val="single" w:sz="6" w:space="0" w:color="auto"/>
            </w:tcBorders>
            <w:shd w:val="clear" w:color="auto" w:fill="auto"/>
          </w:tcPr>
          <w:p w14:paraId="3882058A" w14:textId="77777777" w:rsidR="002D7C7A" w:rsidRPr="00871E6D" w:rsidRDefault="002D7C7A" w:rsidP="00FA1988">
            <w:pPr>
              <w:rPr>
                <w:lang w:eastAsia="da-DK"/>
              </w:rPr>
            </w:pPr>
            <w:r>
              <w:rPr>
                <w:lang w:eastAsia="da-DK"/>
              </w:rPr>
              <w:t>Myndighed afholder opfølgningsmøde med borger og udfører og tilføjer evt. bemærkninger til opfølgningen.</w:t>
            </w:r>
          </w:p>
        </w:tc>
      </w:tr>
      <w:tr w:rsidR="002D7C7A" w:rsidRPr="00871E6D" w14:paraId="00596B58"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43FFC04" w14:textId="340E816A"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17</w:t>
            </w:r>
          </w:p>
        </w:tc>
        <w:tc>
          <w:tcPr>
            <w:tcW w:w="7665" w:type="dxa"/>
            <w:gridSpan w:val="7"/>
            <w:tcBorders>
              <w:top w:val="nil"/>
              <w:left w:val="nil"/>
              <w:bottom w:val="single" w:sz="6" w:space="0" w:color="auto"/>
              <w:right w:val="single" w:sz="6" w:space="0" w:color="auto"/>
            </w:tcBorders>
            <w:shd w:val="clear" w:color="auto" w:fill="auto"/>
          </w:tcPr>
          <w:p w14:paraId="25B3DE07" w14:textId="77777777" w:rsidR="002D7C7A" w:rsidRPr="00871E6D" w:rsidRDefault="002D7C7A" w:rsidP="00FA1988">
            <w:pPr>
              <w:rPr>
                <w:lang w:eastAsia="da-DK"/>
              </w:rPr>
            </w:pPr>
            <w:r>
              <w:rPr>
                <w:lang w:eastAsia="da-DK"/>
              </w:rPr>
              <w:t>Der sættes nye mål for den kommende periode, både i prosa og på skalaen fra 1-10.</w:t>
            </w:r>
          </w:p>
        </w:tc>
      </w:tr>
      <w:tr w:rsidR="002D7C7A" w:rsidRPr="00871E6D" w14:paraId="6BE96E77"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177B64F" w14:textId="090D7FCC"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18</w:t>
            </w:r>
          </w:p>
        </w:tc>
        <w:tc>
          <w:tcPr>
            <w:tcW w:w="7665" w:type="dxa"/>
            <w:gridSpan w:val="7"/>
            <w:tcBorders>
              <w:top w:val="nil"/>
              <w:left w:val="nil"/>
              <w:bottom w:val="single" w:sz="6" w:space="0" w:color="auto"/>
              <w:right w:val="single" w:sz="6" w:space="0" w:color="auto"/>
            </w:tcBorders>
            <w:shd w:val="clear" w:color="auto" w:fill="auto"/>
          </w:tcPr>
          <w:p w14:paraId="6899B609" w14:textId="30DF05B7" w:rsidR="002D7C7A" w:rsidRDefault="002D7C7A" w:rsidP="00FA1988">
            <w:pPr>
              <w:rPr>
                <w:lang w:eastAsia="da-DK"/>
              </w:rPr>
            </w:pPr>
            <w:r>
              <w:rPr>
                <w:lang w:eastAsia="da-DK"/>
              </w:rPr>
              <w:t>Efter 1. opfølgning på handleplanen, skal der være en frist på 6 måneder til næste opfølgning. Denne frist skal gentages hver gang</w:t>
            </w:r>
            <w:r w:rsidR="00E758F0">
              <w:rPr>
                <w:lang w:eastAsia="da-DK"/>
              </w:rPr>
              <w:t>,</w:t>
            </w:r>
            <w:r>
              <w:rPr>
                <w:lang w:eastAsia="da-DK"/>
              </w:rPr>
              <w:t xml:space="preserve"> der laves en ny opfølgning på handleplanen. Både udfører og myndighed skal have mulighed for at se disse frister.</w:t>
            </w:r>
          </w:p>
        </w:tc>
      </w:tr>
      <w:tr w:rsidR="002D7C7A" w:rsidRPr="00871E6D" w14:paraId="4FC40902"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53FBFAB" w14:textId="38CB7BCC" w:rsidR="002D7C7A" w:rsidRPr="00871E6D" w:rsidRDefault="001A2E9D"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19</w:t>
            </w:r>
          </w:p>
        </w:tc>
        <w:tc>
          <w:tcPr>
            <w:tcW w:w="7665" w:type="dxa"/>
            <w:gridSpan w:val="7"/>
            <w:tcBorders>
              <w:top w:val="nil"/>
              <w:left w:val="nil"/>
              <w:bottom w:val="single" w:sz="6" w:space="0" w:color="auto"/>
              <w:right w:val="single" w:sz="6" w:space="0" w:color="auto"/>
            </w:tcBorders>
            <w:shd w:val="clear" w:color="auto" w:fill="auto"/>
          </w:tcPr>
          <w:p w14:paraId="29A8E774" w14:textId="77777777" w:rsidR="002D7C7A" w:rsidRDefault="002D7C7A" w:rsidP="00FA1988">
            <w:pPr>
              <w:rPr>
                <w:lang w:eastAsia="da-DK"/>
              </w:rPr>
            </w:pPr>
            <w:r>
              <w:rPr>
                <w:lang w:eastAsia="da-DK"/>
              </w:rPr>
              <w:t>Når der er lavet opfølgninger på barnet, skal det være muligt at få et overblik over barnets udvikling på de forskellige temaer på skalaen fra 1-10, dette kan ske i f.eks. en grafisk visning.</w:t>
            </w:r>
          </w:p>
        </w:tc>
      </w:tr>
      <w:tr w:rsidR="002D7C7A" w:rsidRPr="00871E6D" w14:paraId="6119C565"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E9A7096" w14:textId="2090EB58" w:rsidR="002D7C7A" w:rsidRPr="00871E6D" w:rsidRDefault="002D7C7A" w:rsidP="00264531">
            <w:pPr>
              <w:spacing w:after="0" w:line="240" w:lineRule="auto"/>
              <w:textAlignment w:val="baseline"/>
              <w:rPr>
                <w:rFonts w:eastAsia="Times New Roman" w:cstheme="minorHAnsi"/>
                <w:szCs w:val="20"/>
                <w:lang w:eastAsia="da-DK"/>
              </w:rPr>
            </w:pPr>
            <w:r w:rsidRPr="00ED0ED1">
              <w:rPr>
                <w:rFonts w:eastAsia="Times New Roman" w:cstheme="minorHAnsi"/>
                <w:b/>
                <w:bCs/>
                <w:szCs w:val="20"/>
                <w:lang w:eastAsia="da-DK"/>
              </w:rPr>
              <w:t xml:space="preserve">Variant </w:t>
            </w:r>
            <w:r w:rsidR="001A2E9D">
              <w:rPr>
                <w:rFonts w:eastAsia="Times New Roman" w:cstheme="minorHAnsi"/>
                <w:b/>
                <w:bCs/>
                <w:szCs w:val="20"/>
                <w:lang w:eastAsia="da-DK"/>
              </w:rPr>
              <w:t>A</w:t>
            </w:r>
          </w:p>
        </w:tc>
        <w:tc>
          <w:tcPr>
            <w:tcW w:w="7665" w:type="dxa"/>
            <w:gridSpan w:val="7"/>
            <w:tcBorders>
              <w:top w:val="nil"/>
              <w:left w:val="nil"/>
              <w:bottom w:val="single" w:sz="6" w:space="0" w:color="auto"/>
              <w:right w:val="single" w:sz="6" w:space="0" w:color="auto"/>
            </w:tcBorders>
            <w:shd w:val="clear" w:color="auto" w:fill="auto"/>
          </w:tcPr>
          <w:p w14:paraId="75DE02AE" w14:textId="77777777" w:rsidR="002D7C7A" w:rsidRDefault="002D7C7A" w:rsidP="00264531">
            <w:pPr>
              <w:spacing w:after="0" w:line="240" w:lineRule="auto"/>
              <w:textAlignment w:val="baseline"/>
              <w:rPr>
                <w:rFonts w:eastAsia="Times New Roman" w:cstheme="minorHAnsi"/>
                <w:szCs w:val="20"/>
                <w:lang w:eastAsia="da-DK"/>
              </w:rPr>
            </w:pPr>
            <w:r>
              <w:rPr>
                <w:rFonts w:eastAsia="Times New Roman" w:cstheme="minorHAnsi"/>
                <w:b/>
                <w:bCs/>
                <w:szCs w:val="20"/>
                <w:lang w:eastAsia="da-DK"/>
              </w:rPr>
              <w:t>F</w:t>
            </w:r>
            <w:r w:rsidRPr="00ED0ED1">
              <w:rPr>
                <w:rFonts w:eastAsia="Times New Roman" w:cstheme="minorHAnsi"/>
                <w:b/>
                <w:bCs/>
                <w:szCs w:val="20"/>
                <w:lang w:eastAsia="da-DK"/>
              </w:rPr>
              <w:t xml:space="preserve">lere </w:t>
            </w:r>
            <w:r>
              <w:rPr>
                <w:rFonts w:eastAsia="Times New Roman" w:cstheme="minorHAnsi"/>
                <w:b/>
                <w:bCs/>
                <w:szCs w:val="20"/>
                <w:lang w:eastAsia="da-DK"/>
              </w:rPr>
              <w:t>foranstaltninger</w:t>
            </w:r>
            <w:r w:rsidRPr="00ED0ED1">
              <w:rPr>
                <w:rFonts w:eastAsia="Times New Roman" w:cstheme="minorHAnsi"/>
                <w:b/>
                <w:bCs/>
                <w:szCs w:val="20"/>
                <w:lang w:eastAsia="da-DK"/>
              </w:rPr>
              <w:t xml:space="preserve"> i samme handleplan</w:t>
            </w:r>
          </w:p>
        </w:tc>
      </w:tr>
      <w:tr w:rsidR="002D7C7A" w:rsidRPr="00871E6D" w14:paraId="7A670125"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4B69B05" w14:textId="450A984D" w:rsidR="002D7C7A" w:rsidRPr="00FA1988" w:rsidRDefault="001E698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A</w:t>
            </w:r>
            <w:r w:rsidR="001A2E9D" w:rsidRPr="00FA1988">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5C65D4CC" w14:textId="77777777" w:rsidR="002D7C7A" w:rsidRDefault="002D7C7A" w:rsidP="00FA1988">
            <w:pPr>
              <w:rPr>
                <w:lang w:eastAsia="da-DK"/>
              </w:rPr>
            </w:pPr>
            <w:r>
              <w:rPr>
                <w:lang w:eastAsia="da-DK"/>
              </w:rPr>
              <w:t>Hvis der igangsættes flere indsatser på barnet, skal disse kunne integreres i samme handleplan (dog fortsat med det forbehold at alt indhold i handleplanen skal være relevant for de medarbejdere der får adgang til den)</w:t>
            </w:r>
          </w:p>
          <w:p w14:paraId="49A188F9" w14:textId="77777777" w:rsidR="002D7C7A" w:rsidRDefault="002D7C7A" w:rsidP="00FA1988">
            <w:pPr>
              <w:rPr>
                <w:lang w:eastAsia="da-DK"/>
              </w:rPr>
            </w:pPr>
            <w:r>
              <w:rPr>
                <w:lang w:eastAsia="da-DK"/>
              </w:rPr>
              <w:t>Det er her vigtigt at det er tydeligt, hvilke mål de forskellige indsatser skal arbejde efter. Det skal også være meget tydeligt hvem der har skrevet hvad, og hvem der har lavet vurderingerne på skalaerne fra 1-10.</w:t>
            </w:r>
          </w:p>
          <w:p w14:paraId="5510A3C1" w14:textId="77777777" w:rsidR="002D7C7A" w:rsidRDefault="002D7C7A" w:rsidP="00FA1988">
            <w:pPr>
              <w:rPr>
                <w:lang w:eastAsia="da-DK"/>
              </w:rPr>
            </w:pPr>
            <w:r>
              <w:rPr>
                <w:lang w:eastAsia="da-DK"/>
              </w:rPr>
              <w:t>Når en ny foranstaltning starter op, skal der være en ny 3 mdr. frist. Det skal altid være en korteste frist på handleplanen der er den gældende.</w:t>
            </w:r>
          </w:p>
        </w:tc>
      </w:tr>
      <w:tr w:rsidR="002D7C7A" w:rsidRPr="00871E6D" w14:paraId="55A21776"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A3E712" w14:textId="3D445994" w:rsidR="002D7C7A" w:rsidRPr="00871E6D" w:rsidRDefault="002D7C7A"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 xml:space="preserve">Variant </w:t>
            </w:r>
            <w:r w:rsidR="001A2E9D">
              <w:rPr>
                <w:rFonts w:eastAsia="Times New Roman" w:cstheme="minorHAnsi"/>
                <w:b/>
                <w:bCs/>
                <w:szCs w:val="20"/>
                <w:lang w:eastAsia="da-DK"/>
              </w:rPr>
              <w:t>B</w:t>
            </w:r>
          </w:p>
        </w:tc>
        <w:tc>
          <w:tcPr>
            <w:tcW w:w="7665" w:type="dxa"/>
            <w:gridSpan w:val="7"/>
            <w:tcBorders>
              <w:top w:val="nil"/>
              <w:left w:val="nil"/>
              <w:bottom w:val="single" w:sz="6" w:space="0" w:color="auto"/>
              <w:right w:val="single" w:sz="6" w:space="0" w:color="auto"/>
            </w:tcBorders>
            <w:shd w:val="clear" w:color="auto" w:fill="auto"/>
          </w:tcPr>
          <w:p w14:paraId="16E4767B" w14:textId="29C2EE65" w:rsidR="002D7C7A" w:rsidRDefault="001A2E9D" w:rsidP="001A2E9D">
            <w:pPr>
              <w:rPr>
                <w:lang w:eastAsia="da-DK"/>
              </w:rPr>
            </w:pPr>
            <w:r>
              <w:rPr>
                <w:rFonts w:eastAsia="Times New Roman" w:cstheme="minorHAnsi"/>
                <w:b/>
                <w:bCs/>
                <w:szCs w:val="20"/>
                <w:lang w:eastAsia="da-DK"/>
              </w:rPr>
              <w:t>Unge over 16 år</w:t>
            </w:r>
            <w:r w:rsidDel="001A2E9D">
              <w:rPr>
                <w:lang w:eastAsia="da-DK"/>
              </w:rPr>
              <w:t xml:space="preserve"> </w:t>
            </w:r>
          </w:p>
        </w:tc>
      </w:tr>
      <w:tr w:rsidR="001A2E9D" w:rsidRPr="00871E6D" w14:paraId="1E9B593E"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8BFA9C5" w14:textId="4281AA6C" w:rsidR="001A2E9D" w:rsidRPr="00FA1988" w:rsidRDefault="001E6989" w:rsidP="00264531">
            <w:p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B</w:t>
            </w:r>
            <w:r w:rsidR="001A2E9D" w:rsidRPr="00FA1988">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1BE0EAC5" w14:textId="0311653E" w:rsidR="001A2E9D" w:rsidRDefault="001A2E9D" w:rsidP="001A2E9D">
            <w:pPr>
              <w:rPr>
                <w:lang w:eastAsia="da-DK"/>
              </w:rPr>
            </w:pPr>
            <w:r>
              <w:rPr>
                <w:lang w:eastAsia="da-DK"/>
              </w:rPr>
              <w:t>Hvis</w:t>
            </w:r>
            <w:r w:rsidRPr="00871E6D">
              <w:rPr>
                <w:lang w:eastAsia="da-DK"/>
              </w:rPr>
              <w:t xml:space="preserve"> handleplanen udarbejde</w:t>
            </w:r>
            <w:r>
              <w:rPr>
                <w:lang w:eastAsia="da-DK"/>
              </w:rPr>
              <w:t>s</w:t>
            </w:r>
            <w:r w:rsidRPr="00871E6D">
              <w:rPr>
                <w:lang w:eastAsia="da-DK"/>
              </w:rPr>
              <w:t xml:space="preserve"> til en ung borger over 16 år, </w:t>
            </w:r>
            <w:r>
              <w:rPr>
                <w:lang w:eastAsia="da-DK"/>
              </w:rPr>
              <w:t>skal der også</w:t>
            </w:r>
            <w:r w:rsidRPr="00871E6D">
              <w:rPr>
                <w:lang w:eastAsia="da-DK"/>
              </w:rPr>
              <w:t xml:space="preserve"> tilføje</w:t>
            </w:r>
            <w:r>
              <w:rPr>
                <w:lang w:eastAsia="da-DK"/>
              </w:rPr>
              <w:t>s</w:t>
            </w:r>
            <w:r w:rsidRPr="00871E6D">
              <w:rPr>
                <w:lang w:eastAsia="da-DK"/>
              </w:rPr>
              <w:t xml:space="preserve"> konkrete mål for overgangen til voksenlivet.</w:t>
            </w:r>
          </w:p>
        </w:tc>
      </w:tr>
      <w:tr w:rsidR="002D7C7A" w:rsidRPr="00871E6D" w14:paraId="21F7B377"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66AEE59" w14:textId="76AC96BF" w:rsidR="002D7C7A" w:rsidRPr="002E69E9" w:rsidRDefault="002D7C7A" w:rsidP="00264531">
            <w:pPr>
              <w:spacing w:after="0" w:line="240" w:lineRule="auto"/>
              <w:textAlignment w:val="baseline"/>
              <w:rPr>
                <w:rFonts w:eastAsia="Times New Roman" w:cstheme="minorHAnsi"/>
                <w:b/>
                <w:bCs/>
                <w:szCs w:val="20"/>
                <w:lang w:eastAsia="da-DK"/>
              </w:rPr>
            </w:pPr>
            <w:r w:rsidRPr="002E69E9">
              <w:rPr>
                <w:rFonts w:eastAsia="Times New Roman" w:cstheme="minorHAnsi"/>
                <w:b/>
                <w:bCs/>
                <w:szCs w:val="20"/>
                <w:lang w:eastAsia="da-DK"/>
              </w:rPr>
              <w:t xml:space="preserve">Variant </w:t>
            </w:r>
            <w:r w:rsidR="001A2E9D">
              <w:rPr>
                <w:rFonts w:eastAsia="Times New Roman" w:cstheme="minorHAnsi"/>
                <w:b/>
                <w:bCs/>
                <w:szCs w:val="20"/>
                <w:lang w:eastAsia="da-DK"/>
              </w:rPr>
              <w:t>C</w:t>
            </w:r>
          </w:p>
        </w:tc>
        <w:tc>
          <w:tcPr>
            <w:tcW w:w="7665" w:type="dxa"/>
            <w:gridSpan w:val="7"/>
            <w:tcBorders>
              <w:top w:val="nil"/>
              <w:left w:val="nil"/>
              <w:bottom w:val="single" w:sz="6" w:space="0" w:color="auto"/>
              <w:right w:val="single" w:sz="6" w:space="0" w:color="auto"/>
            </w:tcBorders>
            <w:shd w:val="clear" w:color="auto" w:fill="auto"/>
          </w:tcPr>
          <w:p w14:paraId="0F469611" w14:textId="77777777" w:rsidR="002D7C7A" w:rsidRPr="002E69E9" w:rsidRDefault="002D7C7A" w:rsidP="00264531">
            <w:pPr>
              <w:spacing w:after="0" w:line="240" w:lineRule="auto"/>
              <w:textAlignment w:val="baseline"/>
              <w:rPr>
                <w:rFonts w:eastAsia="Times New Roman" w:cstheme="minorHAnsi"/>
                <w:b/>
                <w:bCs/>
                <w:szCs w:val="20"/>
                <w:lang w:eastAsia="da-DK"/>
              </w:rPr>
            </w:pPr>
            <w:r w:rsidRPr="002E69E9">
              <w:rPr>
                <w:rFonts w:eastAsia="Times New Roman" w:cstheme="minorHAnsi"/>
                <w:b/>
                <w:bCs/>
                <w:szCs w:val="20"/>
                <w:lang w:eastAsia="da-DK"/>
              </w:rPr>
              <w:t>Henvisningsskema til § 11.3</w:t>
            </w:r>
          </w:p>
        </w:tc>
      </w:tr>
      <w:tr w:rsidR="002D7C7A" w:rsidRPr="00871E6D" w14:paraId="0CDF2E3A"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6AC92EE" w14:textId="0373D305" w:rsidR="002D7C7A" w:rsidRPr="00FA1988" w:rsidRDefault="001E6989"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C</w:t>
            </w:r>
            <w:r w:rsidR="001A2E9D" w:rsidRPr="00FA1988">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158D7EDE" w14:textId="77777777" w:rsidR="002D7C7A" w:rsidRDefault="002D7C7A" w:rsidP="00FA1988">
            <w:pPr>
              <w:rPr>
                <w:lang w:eastAsia="da-DK"/>
              </w:rPr>
            </w:pPr>
            <w:r>
              <w:rPr>
                <w:lang w:eastAsia="da-DK"/>
              </w:rPr>
              <w:t>Hvis der i stedet for en foranstaltning skal iværksættes en indsats efter § 11.3, skal der oprettes et henvisningsskema, som har samme indhold og procedure, som ved en handleplan.</w:t>
            </w:r>
          </w:p>
          <w:p w14:paraId="7048CC48" w14:textId="77777777" w:rsidR="002D7C7A" w:rsidRDefault="002D7C7A" w:rsidP="00FA1988">
            <w:pPr>
              <w:rPr>
                <w:lang w:eastAsia="da-DK"/>
              </w:rPr>
            </w:pPr>
            <w:r>
              <w:rPr>
                <w:lang w:eastAsia="da-DK"/>
              </w:rPr>
              <w:t>Dog skiller henvisningsskemaet sig ud ved følgende:</w:t>
            </w:r>
          </w:p>
          <w:p w14:paraId="33D1EADB" w14:textId="77777777" w:rsidR="002D7C7A" w:rsidRDefault="002D7C7A" w:rsidP="006F2834">
            <w:pPr>
              <w:pStyle w:val="Listeafsnit"/>
              <w:numPr>
                <w:ilvl w:val="0"/>
                <w:numId w:val="121"/>
              </w:numPr>
              <w:spacing w:after="0" w:line="240" w:lineRule="auto"/>
              <w:contextualSpacing w:val="0"/>
              <w:textAlignment w:val="baseline"/>
              <w:rPr>
                <w:rFonts w:eastAsia="Times New Roman" w:cstheme="minorHAnsi"/>
                <w:szCs w:val="20"/>
                <w:lang w:eastAsia="da-DK"/>
              </w:rPr>
            </w:pPr>
            <w:r>
              <w:rPr>
                <w:rFonts w:eastAsia="Times New Roman" w:cstheme="minorHAnsi"/>
                <w:szCs w:val="20"/>
                <w:lang w:eastAsia="da-DK"/>
              </w:rPr>
              <w:t>Der skal ikke foreligge en børnefaglig undersøgelse inden § 11.3 sættes i gang</w:t>
            </w:r>
          </w:p>
          <w:p w14:paraId="172BA169" w14:textId="77777777" w:rsidR="002D7C7A" w:rsidRDefault="002D7C7A" w:rsidP="006F2834">
            <w:pPr>
              <w:pStyle w:val="Listeafsnit"/>
              <w:numPr>
                <w:ilvl w:val="0"/>
                <w:numId w:val="121"/>
              </w:numPr>
              <w:spacing w:after="0" w:line="240" w:lineRule="auto"/>
              <w:contextualSpacing w:val="0"/>
              <w:textAlignment w:val="baseline"/>
              <w:rPr>
                <w:rFonts w:eastAsia="Times New Roman" w:cstheme="minorHAnsi"/>
                <w:szCs w:val="20"/>
                <w:lang w:eastAsia="da-DK"/>
              </w:rPr>
            </w:pPr>
            <w:r>
              <w:rPr>
                <w:rFonts w:eastAsia="Times New Roman" w:cstheme="minorHAnsi"/>
                <w:szCs w:val="20"/>
                <w:lang w:eastAsia="da-DK"/>
              </w:rPr>
              <w:t>Der skal kun beskrives kort om familiens/barnets situation</w:t>
            </w:r>
          </w:p>
          <w:p w14:paraId="7FDC086A" w14:textId="77777777" w:rsidR="002D7C7A" w:rsidRDefault="002D7C7A" w:rsidP="006F2834">
            <w:pPr>
              <w:pStyle w:val="Listeafsnit"/>
              <w:numPr>
                <w:ilvl w:val="0"/>
                <w:numId w:val="121"/>
              </w:numPr>
              <w:spacing w:after="0" w:line="240" w:lineRule="auto"/>
              <w:contextualSpacing w:val="0"/>
              <w:textAlignment w:val="baseline"/>
              <w:rPr>
                <w:rFonts w:eastAsia="Times New Roman" w:cstheme="minorHAnsi"/>
                <w:szCs w:val="20"/>
                <w:lang w:eastAsia="da-DK"/>
              </w:rPr>
            </w:pPr>
            <w:r>
              <w:rPr>
                <w:rFonts w:eastAsia="Times New Roman" w:cstheme="minorHAnsi"/>
                <w:szCs w:val="20"/>
                <w:lang w:eastAsia="da-DK"/>
              </w:rPr>
              <w:t>Der skal kun udvælges ét fokusområde, hvor man beskriver nuværende ressourcer og mål (både i prosa og i tal)</w:t>
            </w:r>
          </w:p>
          <w:p w14:paraId="373BD174" w14:textId="77777777" w:rsidR="002D7C7A" w:rsidRPr="002E69E9" w:rsidRDefault="002D7C7A" w:rsidP="006F2834">
            <w:pPr>
              <w:pStyle w:val="Listeafsnit"/>
              <w:numPr>
                <w:ilvl w:val="0"/>
                <w:numId w:val="121"/>
              </w:numPr>
              <w:spacing w:after="0" w:line="240" w:lineRule="auto"/>
              <w:contextualSpacing w:val="0"/>
              <w:textAlignment w:val="baseline"/>
              <w:rPr>
                <w:rFonts w:eastAsia="Times New Roman" w:cstheme="minorHAnsi"/>
                <w:szCs w:val="20"/>
                <w:lang w:eastAsia="da-DK"/>
              </w:rPr>
            </w:pPr>
            <w:r>
              <w:rPr>
                <w:rFonts w:eastAsia="Times New Roman" w:cstheme="minorHAnsi"/>
                <w:szCs w:val="20"/>
                <w:lang w:eastAsia="da-DK"/>
              </w:rPr>
              <w:t>Der er ikke samme lovbundne frister, men der er dog krav om at der efter 6 måneder skal tages stilling til, hvorvidt indsatsen skal fortsætte.</w:t>
            </w:r>
          </w:p>
        </w:tc>
      </w:tr>
      <w:tr w:rsidR="002D7C7A" w:rsidRPr="00871E6D" w14:paraId="604C0EB2" w14:textId="77777777" w:rsidTr="00F04FCD">
        <w:trPr>
          <w:trHeight w:val="997"/>
        </w:trPr>
        <w:tc>
          <w:tcPr>
            <w:tcW w:w="1755" w:type="dxa"/>
            <w:gridSpan w:val="2"/>
            <w:tcBorders>
              <w:top w:val="nil"/>
              <w:left w:val="single" w:sz="6" w:space="0" w:color="auto"/>
              <w:bottom w:val="single" w:sz="6" w:space="0" w:color="auto"/>
              <w:right w:val="single" w:sz="6" w:space="0" w:color="auto"/>
            </w:tcBorders>
            <w:shd w:val="clear" w:color="auto" w:fill="E2D6CC"/>
          </w:tcPr>
          <w:p w14:paraId="68FD2DCD" w14:textId="77777777" w:rsidR="002D7C7A" w:rsidRPr="00871E6D" w:rsidRDefault="002D7C7A" w:rsidP="00264531">
            <w:pPr>
              <w:spacing w:after="0" w:line="240" w:lineRule="auto"/>
              <w:textAlignment w:val="baseline"/>
              <w:rPr>
                <w:rFonts w:eastAsia="Times New Roman" w:cstheme="minorHAnsi"/>
                <w:szCs w:val="20"/>
                <w:highlight w:val="red"/>
                <w:lang w:eastAsia="da-DK"/>
              </w:rPr>
            </w:pPr>
            <w:r w:rsidRPr="00871E6D">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53D2FD4B" w14:textId="77777777" w:rsidR="002D7C7A" w:rsidRPr="00871E6D" w:rsidRDefault="002D7C7A" w:rsidP="00264531">
            <w:pPr>
              <w:spacing w:after="0" w:line="240" w:lineRule="auto"/>
              <w:textAlignment w:val="baseline"/>
              <w:rPr>
                <w:rFonts w:eastAsia="Times New Roman" w:cstheme="minorHAnsi"/>
                <w:szCs w:val="20"/>
                <w:highlight w:val="red"/>
                <w:lang w:eastAsia="da-DK"/>
              </w:rPr>
            </w:pPr>
            <w:r w:rsidRPr="00871E6D">
              <w:rPr>
                <w:rFonts w:eastAsia="Times New Roman" w:cstheme="minorHAnsi"/>
                <w:szCs w:val="20"/>
                <w:lang w:eastAsia="da-DK"/>
              </w:rPr>
              <w:t> </w:t>
            </w:r>
          </w:p>
        </w:tc>
      </w:tr>
    </w:tbl>
    <w:p w14:paraId="42D5DFD2" w14:textId="77777777" w:rsidR="00D708BC" w:rsidRDefault="00D708BC" w:rsidP="007E016F"/>
    <w:p w14:paraId="289BD517" w14:textId="77777777" w:rsidR="00925733" w:rsidRPr="00B26EF7" w:rsidRDefault="00925733" w:rsidP="00DA7AB8">
      <w:pPr>
        <w:pStyle w:val="Overskrift2"/>
        <w:ind w:left="709" w:hanging="709"/>
        <w:rPr>
          <w:szCs w:val="24"/>
        </w:rPr>
      </w:pPr>
      <w:bookmarkStart w:id="507" w:name="_Toc72486240"/>
      <w:bookmarkStart w:id="508" w:name="_Toc74746414"/>
      <w:bookmarkStart w:id="509" w:name="_Toc74862089"/>
      <w:r w:rsidRPr="00B26EF7">
        <w:rPr>
          <w:szCs w:val="24"/>
        </w:rPr>
        <w:t>Afgørelse</w:t>
      </w:r>
      <w:bookmarkEnd w:id="507"/>
      <w:bookmarkEnd w:id="508"/>
      <w:bookmarkEnd w:id="509"/>
    </w:p>
    <w:p w14:paraId="7D4A8FAB" w14:textId="61E9DB47" w:rsidR="00925733" w:rsidRPr="00B26EF7" w:rsidRDefault="00925733" w:rsidP="001301DD">
      <w:r w:rsidRPr="00B26EF7">
        <w:t>Processen omkring afgørelse er et centralt arbejdsområde i MSB. Dels er det afgørelsen, som skal være forståelig og lovmedholdelig i forhold til borgeren, og dels er det her, hvor man får et indblik i og styring af indsatser og økonomi til borgere. En stor del af de indsatser, som ydes til borgeren, kan være omfattende, og derfor er det på myndighedscentrene et Visitationsudvalg/Samråd, som træffer afgørelsen. Derudover er det lovpligtigt, at anbringelse uden for hjemmet af børn og unge - uden samtykke fra forældreindehaveren, skal afgøres af kommunens Børn- og Ungeudvalg. Ved akutte anbringelser vil der være lovbestemt inddragelse af Børn- og Ungeudvalgets forperson.</w:t>
      </w:r>
      <w:r w:rsidR="001301DD" w:rsidRPr="00B26EF7">
        <w:t xml:space="preserve"> S</w:t>
      </w:r>
      <w:r w:rsidRPr="00B26EF7">
        <w:t>idst skal det nævnes at Ungecenter Værkmestergade udarbejder indstillinger til Ungdomskriminalitet nævne, som er forankret i Politiet. UKN tager så efterfølgende stilling til hvilke foranstaltninger der skal iværksættes.</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3DE0A1B5"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51437A3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43DB0" w14:textId="647EFED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0493"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A80493" w:rsidRPr="00B26EF7">
              <w:rPr>
                <w:rFonts w:ascii="Calibri" w:eastAsia="Times New Roman" w:hAnsi="Calibri" w:cs="Calibri"/>
                <w:szCs w:val="20"/>
                <w:lang w:eastAsia="da-DK"/>
              </w:rPr>
              <w:t>-6</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31AF5B2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480B28" w14:textId="77777777"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9E0D54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4162ACC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018C34A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CDA284" w14:textId="21A013B3"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420FE25E"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6DA8769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72DA76E3"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B26EF7">
              <w:rPr>
                <w:rFonts w:eastAsia="Times New Roman" w:cstheme="minorHAnsi"/>
                <w:b/>
                <w:bCs/>
                <w:szCs w:val="20"/>
                <w:lang w:eastAsia="da-DK"/>
              </w:rPr>
              <w:t>Afgørelse</w:t>
            </w:r>
          </w:p>
        </w:tc>
      </w:tr>
      <w:tr w:rsidR="00925733" w:rsidRPr="00B26EF7" w14:paraId="41986A2B"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66C0C6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A23FC72" w14:textId="77777777" w:rsidR="00925733" w:rsidRPr="00B26EF7" w:rsidRDefault="00925733" w:rsidP="001301DD">
            <w:pPr>
              <w:rPr>
                <w:lang w:eastAsia="da-DK"/>
              </w:rPr>
            </w:pPr>
            <w:r w:rsidRPr="00B26EF7">
              <w:rPr>
                <w:lang w:eastAsia="da-DK"/>
              </w:rPr>
              <w:t>Træffe afgørelse om der kan ydes foranstaltning eller en økonomisk ydelse til borgeren  </w:t>
            </w:r>
          </w:p>
        </w:tc>
      </w:tr>
      <w:tr w:rsidR="00925733" w:rsidRPr="00B26EF7" w14:paraId="710DFDA3"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F2DDBC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6D5500D6" w14:textId="77777777" w:rsidR="00925733" w:rsidRPr="00B26EF7" w:rsidRDefault="00925733" w:rsidP="001301DD">
            <w:pPr>
              <w:rPr>
                <w:lang w:eastAsia="da-DK"/>
              </w:rPr>
            </w:pPr>
            <w:r w:rsidRPr="00B26EF7">
              <w:rPr>
                <w:lang w:eastAsia="da-DK"/>
              </w:rPr>
              <w:t>At borgeren modtager en lovmedholdelig og forståelig afgørelse på en ansøgning/anbringelse</w:t>
            </w:r>
          </w:p>
        </w:tc>
      </w:tr>
      <w:tr w:rsidR="00925733" w:rsidRPr="00B26EF7" w14:paraId="674BC029"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0C845A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E289E40" w14:textId="46580593" w:rsidR="00925733" w:rsidRPr="00B26EF7" w:rsidRDefault="00925733" w:rsidP="001301DD">
            <w:pPr>
              <w:rPr>
                <w:lang w:eastAsia="da-DK"/>
              </w:rPr>
            </w:pPr>
            <w:r w:rsidRPr="00B26EF7">
              <w:rPr>
                <w:lang w:eastAsia="da-DK"/>
              </w:rPr>
              <w:t>Dagligt</w:t>
            </w:r>
          </w:p>
        </w:tc>
      </w:tr>
      <w:tr w:rsidR="00925733" w:rsidRPr="00B26EF7" w14:paraId="056F8902" w14:textId="77777777" w:rsidTr="007F34D3">
        <w:trPr>
          <w:trHeight w:val="404"/>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017C69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B2AD665" w14:textId="77777777" w:rsidR="00925733" w:rsidRPr="00B26EF7" w:rsidRDefault="00925733" w:rsidP="006F2834">
            <w:pPr>
              <w:pStyle w:val="Listeafsnit"/>
              <w:numPr>
                <w:ilvl w:val="0"/>
                <w:numId w:val="56"/>
              </w:numPr>
              <w:rPr>
                <w:lang w:eastAsia="da-DK"/>
              </w:rPr>
            </w:pPr>
            <w:r w:rsidRPr="00B26EF7">
              <w:rPr>
                <w:lang w:eastAsia="da-DK"/>
              </w:rPr>
              <w:t>Sagsbehandlere og ledere</w:t>
            </w:r>
          </w:p>
        </w:tc>
      </w:tr>
      <w:tr w:rsidR="00925733" w:rsidRPr="00B26EF7" w14:paraId="0330F465" w14:textId="77777777" w:rsidTr="003606D4">
        <w:trPr>
          <w:trHeight w:val="14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2E7BA9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EECFFEE" w14:textId="77777777" w:rsidR="00925733" w:rsidRPr="00B26EF7" w:rsidRDefault="00925733" w:rsidP="001301DD">
            <w:pPr>
              <w:rPr>
                <w:lang w:eastAsia="da-DK"/>
              </w:rPr>
            </w:pPr>
            <w:r w:rsidRPr="00B26EF7">
              <w:rPr>
                <w:lang w:eastAsia="da-DK"/>
              </w:rPr>
              <w:t>Henvendelse</w:t>
            </w:r>
          </w:p>
          <w:p w14:paraId="55230A3A" w14:textId="77777777" w:rsidR="00925733" w:rsidRPr="00B26EF7" w:rsidRDefault="00925733" w:rsidP="006F2834">
            <w:pPr>
              <w:pStyle w:val="Listeafsnit"/>
              <w:numPr>
                <w:ilvl w:val="0"/>
                <w:numId w:val="56"/>
              </w:numPr>
              <w:rPr>
                <w:lang w:eastAsia="da-DK"/>
              </w:rPr>
            </w:pPr>
            <w:r w:rsidRPr="00B26EF7">
              <w:rPr>
                <w:lang w:eastAsia="da-DK"/>
              </w:rPr>
              <w:t>Evt. Underretning</w:t>
            </w:r>
          </w:p>
          <w:p w14:paraId="3C4C38D3" w14:textId="77777777" w:rsidR="00925733" w:rsidRPr="00B26EF7" w:rsidRDefault="00925733" w:rsidP="006F2834">
            <w:pPr>
              <w:pStyle w:val="Listeafsnit"/>
              <w:numPr>
                <w:ilvl w:val="0"/>
                <w:numId w:val="56"/>
              </w:numPr>
              <w:rPr>
                <w:lang w:eastAsia="da-DK"/>
              </w:rPr>
            </w:pPr>
            <w:r w:rsidRPr="00B26EF7">
              <w:rPr>
                <w:lang w:eastAsia="da-DK"/>
              </w:rPr>
              <w:t>Evt. Tidlig forebyggende indsats – Råd og vejledning</w:t>
            </w:r>
          </w:p>
          <w:p w14:paraId="532CC3C1" w14:textId="77777777" w:rsidR="00925733" w:rsidRPr="00B26EF7" w:rsidRDefault="00925733" w:rsidP="006F2834">
            <w:pPr>
              <w:pStyle w:val="Listeafsnit"/>
              <w:numPr>
                <w:ilvl w:val="0"/>
                <w:numId w:val="56"/>
              </w:numPr>
              <w:rPr>
                <w:lang w:eastAsia="da-DK"/>
              </w:rPr>
            </w:pPr>
            <w:r w:rsidRPr="00B26EF7">
              <w:rPr>
                <w:lang w:eastAsia="da-DK"/>
              </w:rPr>
              <w:t>Evt. Børnefaglig undersøgelse eller Udredning</w:t>
            </w:r>
          </w:p>
          <w:p w14:paraId="775E996D" w14:textId="77777777" w:rsidR="00925733" w:rsidRPr="00B26EF7" w:rsidRDefault="00925733" w:rsidP="006F2834">
            <w:pPr>
              <w:pStyle w:val="Listeafsnit"/>
              <w:numPr>
                <w:ilvl w:val="0"/>
                <w:numId w:val="56"/>
              </w:numPr>
              <w:rPr>
                <w:lang w:eastAsia="da-DK"/>
              </w:rPr>
            </w:pPr>
            <w:r w:rsidRPr="00B26EF7">
              <w:rPr>
                <w:lang w:eastAsia="da-DK"/>
              </w:rPr>
              <w:t>Evt. handleplan</w:t>
            </w:r>
          </w:p>
        </w:tc>
      </w:tr>
      <w:tr w:rsidR="00925733" w:rsidRPr="00B26EF7" w14:paraId="390696C8" w14:textId="77777777" w:rsidTr="007F34D3">
        <w:trPr>
          <w:trHeight w:val="466"/>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81C7BA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54F79471" w14:textId="239B8EE3" w:rsidR="00925733" w:rsidRPr="00B26EF7" w:rsidRDefault="00925733" w:rsidP="001301DD">
            <w:pPr>
              <w:rPr>
                <w:lang w:eastAsia="da-DK"/>
              </w:rPr>
            </w:pPr>
            <w:r w:rsidRPr="00B26EF7">
              <w:rPr>
                <w:lang w:eastAsia="da-DK"/>
              </w:rPr>
              <w:t>Sagen eller ansøgning er tilstrækkelig belyst og evt. partshørt, så der kan træffes en afgørelse</w:t>
            </w:r>
          </w:p>
        </w:tc>
      </w:tr>
      <w:tr w:rsidR="00925733" w:rsidRPr="00B26EF7" w14:paraId="2ACC1D8C"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4CD3476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tcPr>
          <w:p w14:paraId="14A576D2" w14:textId="0DF1D502" w:rsidR="00925733" w:rsidRPr="00B26EF7" w:rsidRDefault="00925733" w:rsidP="001301DD">
            <w:pPr>
              <w:rPr>
                <w:lang w:eastAsia="da-DK"/>
              </w:rPr>
            </w:pPr>
            <w:r w:rsidRPr="00B26EF7">
              <w:rPr>
                <w:lang w:eastAsia="da-DK"/>
              </w:rPr>
              <w:t>Medarbejderen/Samråd/Ungekonference/Visitationsudvalget/ Børne og Unge-Udvalget har truffet en afgørelse</w:t>
            </w:r>
            <w:r w:rsidR="007F34D3">
              <w:rPr>
                <w:lang w:eastAsia="da-DK"/>
              </w:rPr>
              <w:t>,</w:t>
            </w:r>
            <w:r w:rsidRPr="00B26EF7">
              <w:rPr>
                <w:lang w:eastAsia="da-DK"/>
              </w:rPr>
              <w:t xml:space="preserve"> og medarbejderen fremsender en afgørelse til borgeren.</w:t>
            </w:r>
          </w:p>
        </w:tc>
      </w:tr>
      <w:tr w:rsidR="00925733" w:rsidRPr="00B26EF7" w14:paraId="37094209" w14:textId="77777777" w:rsidTr="003606D4">
        <w:trPr>
          <w:trHeight w:val="80"/>
        </w:trPr>
        <w:tc>
          <w:tcPr>
            <w:tcW w:w="175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739653BB"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nil"/>
              <w:bottom w:val="single" w:sz="4" w:space="0" w:color="auto"/>
              <w:right w:val="single" w:sz="4" w:space="0" w:color="auto"/>
            </w:tcBorders>
            <w:shd w:val="clear" w:color="auto" w:fill="E2D6CC"/>
          </w:tcPr>
          <w:p w14:paraId="69171EE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Hovedopgaver og varianter</w:t>
            </w:r>
            <w:r w:rsidRPr="00B26EF7">
              <w:rPr>
                <w:rFonts w:eastAsia="Times New Roman" w:cstheme="minorHAnsi"/>
                <w:szCs w:val="20"/>
                <w:lang w:eastAsia="da-DK"/>
              </w:rPr>
              <w:t> </w:t>
            </w:r>
          </w:p>
        </w:tc>
      </w:tr>
      <w:tr w:rsidR="00925733" w:rsidRPr="00B26EF7" w14:paraId="5535B571"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79371CFF" w14:textId="757A6824" w:rsidR="00925733" w:rsidRPr="00B26EF7" w:rsidRDefault="009C33C5"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526058A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Sagsbehandleren har kompetence til at træffe afgørelsen:</w:t>
            </w:r>
          </w:p>
        </w:tc>
      </w:tr>
      <w:tr w:rsidR="00925733" w:rsidRPr="00B26EF7" w14:paraId="1A9E8D2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87E816D" w14:textId="4C26B1F9"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8C0210"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7837F01C" w14:textId="77777777" w:rsidR="00925733" w:rsidRPr="00B26EF7" w:rsidRDefault="00925733" w:rsidP="001301DD">
            <w:pPr>
              <w:rPr>
                <w:lang w:eastAsia="da-DK"/>
              </w:rPr>
            </w:pPr>
            <w:r w:rsidRPr="00B26EF7">
              <w:rPr>
                <w:lang w:eastAsia="da-DK"/>
              </w:rPr>
              <w:t xml:space="preserve">Sagsbehandler gennemfører partshøring ved Borger når det lovpligtigt. </w:t>
            </w:r>
          </w:p>
          <w:p w14:paraId="3E9CA624" w14:textId="118568EC" w:rsidR="00925733" w:rsidRPr="00B26EF7" w:rsidRDefault="00925733" w:rsidP="001301DD">
            <w:pPr>
              <w:rPr>
                <w:lang w:eastAsia="da-DK"/>
              </w:rPr>
            </w:pPr>
            <w:r w:rsidRPr="00B26EF7">
              <w:rPr>
                <w:lang w:eastAsia="da-DK"/>
              </w:rPr>
              <w:t>Borgerens svar på partshøringen journaliseres og sagsbehandler vurderer</w:t>
            </w:r>
            <w:r w:rsidR="007F34D3">
              <w:rPr>
                <w:lang w:eastAsia="da-DK"/>
              </w:rPr>
              <w:t>,</w:t>
            </w:r>
            <w:r w:rsidRPr="00B26EF7">
              <w:rPr>
                <w:lang w:eastAsia="da-DK"/>
              </w:rPr>
              <w:t xml:space="preserve"> om svaret giver anledning til at ændre på afgørelsen. På sagen fremgår det tydeligt hvornår partshøringen er gennemført. </w:t>
            </w:r>
          </w:p>
        </w:tc>
      </w:tr>
      <w:tr w:rsidR="00925733" w:rsidRPr="00B26EF7" w14:paraId="1CA5230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F9984A8" w14:textId="038687A2"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8C0210"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hideMark/>
          </w:tcPr>
          <w:p w14:paraId="4F82EE0F" w14:textId="77777777" w:rsidR="00925733" w:rsidRPr="00B26EF7" w:rsidRDefault="00925733" w:rsidP="001301DD">
            <w:pPr>
              <w:rPr>
                <w:lang w:eastAsia="da-DK"/>
              </w:rPr>
            </w:pPr>
            <w:r w:rsidRPr="00B26EF7">
              <w:rPr>
                <w:lang w:eastAsia="da-DK"/>
              </w:rPr>
              <w:t>Sagsbehandler udarbejder afgørelsen, hvor der trækkes på tidligere registrerede oplysninger fra:</w:t>
            </w:r>
          </w:p>
          <w:p w14:paraId="6CF384CC" w14:textId="77777777" w:rsidR="00925733" w:rsidRPr="00B26EF7" w:rsidRDefault="00925733" w:rsidP="006F2834">
            <w:pPr>
              <w:pStyle w:val="Listeafsnit"/>
              <w:numPr>
                <w:ilvl w:val="0"/>
                <w:numId w:val="57"/>
              </w:numPr>
              <w:rPr>
                <w:lang w:eastAsia="da-DK"/>
              </w:rPr>
            </w:pPr>
            <w:r w:rsidRPr="00B26EF7">
              <w:rPr>
                <w:lang w:eastAsia="da-DK"/>
              </w:rPr>
              <w:t xml:space="preserve">Henvendelsen </w:t>
            </w:r>
          </w:p>
          <w:p w14:paraId="553A6DA9" w14:textId="77777777" w:rsidR="00925733" w:rsidRPr="00B26EF7" w:rsidRDefault="00925733" w:rsidP="006F2834">
            <w:pPr>
              <w:pStyle w:val="Listeafsnit"/>
              <w:numPr>
                <w:ilvl w:val="0"/>
                <w:numId w:val="57"/>
              </w:numPr>
              <w:rPr>
                <w:lang w:eastAsia="da-DK"/>
              </w:rPr>
            </w:pPr>
            <w:r w:rsidRPr="00B26EF7">
              <w:rPr>
                <w:lang w:eastAsia="da-DK"/>
              </w:rPr>
              <w:t>Evt. underretning</w:t>
            </w:r>
          </w:p>
          <w:p w14:paraId="3D8DC76F" w14:textId="77777777" w:rsidR="00925733" w:rsidRPr="00B26EF7" w:rsidRDefault="00925733" w:rsidP="006F2834">
            <w:pPr>
              <w:pStyle w:val="Listeafsnit"/>
              <w:numPr>
                <w:ilvl w:val="0"/>
                <w:numId w:val="57"/>
              </w:numPr>
              <w:rPr>
                <w:lang w:eastAsia="da-DK"/>
              </w:rPr>
            </w:pPr>
            <w:r w:rsidRPr="00B26EF7">
              <w:rPr>
                <w:lang w:eastAsia="da-DK"/>
              </w:rPr>
              <w:t>Evt. tidlig forebyggende indsats</w:t>
            </w:r>
          </w:p>
          <w:p w14:paraId="0328BB67" w14:textId="77777777" w:rsidR="00925733" w:rsidRPr="00B26EF7" w:rsidRDefault="00925733" w:rsidP="006F2834">
            <w:pPr>
              <w:pStyle w:val="Listeafsnit"/>
              <w:numPr>
                <w:ilvl w:val="0"/>
                <w:numId w:val="57"/>
              </w:numPr>
              <w:rPr>
                <w:lang w:eastAsia="da-DK"/>
              </w:rPr>
            </w:pPr>
            <w:r w:rsidRPr="00B26EF7">
              <w:rPr>
                <w:lang w:eastAsia="da-DK"/>
              </w:rPr>
              <w:t>Udredning (børnefaglig undersøgelse)</w:t>
            </w:r>
          </w:p>
          <w:p w14:paraId="3509FE05" w14:textId="16898A8A" w:rsidR="00925733" w:rsidRPr="00B26EF7" w:rsidRDefault="00925733" w:rsidP="006F2834">
            <w:pPr>
              <w:pStyle w:val="Listeafsnit"/>
              <w:numPr>
                <w:ilvl w:val="0"/>
                <w:numId w:val="57"/>
              </w:numPr>
              <w:rPr>
                <w:lang w:eastAsia="da-DK"/>
              </w:rPr>
            </w:pPr>
            <w:r w:rsidRPr="00B26EF7">
              <w:rPr>
                <w:lang w:eastAsia="da-DK"/>
              </w:rPr>
              <w:t>Evt. Handleplan</w:t>
            </w:r>
          </w:p>
          <w:p w14:paraId="79CF3159" w14:textId="493554B8" w:rsidR="00925733" w:rsidRPr="00B26EF7" w:rsidRDefault="00925733" w:rsidP="001301DD">
            <w:pPr>
              <w:rPr>
                <w:lang w:eastAsia="da-DK"/>
              </w:rPr>
            </w:pPr>
            <w:r w:rsidRPr="00B26EF7">
              <w:rPr>
                <w:lang w:eastAsia="da-DK"/>
              </w:rPr>
              <w:t xml:space="preserve">Sagsbehandler kan træffe afgørelse om konkrete Tilbud via matchning af Borgerens behov med relevante Tilbud i Kundens Ydelseskatalog. Sagsbehandler har også mulighed for at vælge eksterne Tilbud, hvis disse ikke findes i Ydelseskataloget. </w:t>
            </w:r>
          </w:p>
        </w:tc>
      </w:tr>
      <w:tr w:rsidR="00925733" w:rsidRPr="00B26EF7" w14:paraId="07FEC3D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63CF15A" w14:textId="5B0E1416"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8C0210"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6B03B334" w14:textId="77777777" w:rsidR="00925733" w:rsidRPr="00B26EF7" w:rsidRDefault="00925733" w:rsidP="001301DD">
            <w:pPr>
              <w:rPr>
                <w:lang w:eastAsia="da-DK"/>
              </w:rPr>
            </w:pPr>
            <w:r w:rsidRPr="00B26EF7">
              <w:rPr>
                <w:lang w:eastAsia="da-DK"/>
              </w:rPr>
              <w:t>Sagsbehandleren udfærdiger afgørelsesbrevet til borgeren med klagemulighed og fremsender afgørelsen digitalt til borgeren/værge/</w:t>
            </w:r>
            <w:r w:rsidRPr="00B26EF7">
              <w:t xml:space="preserve"> </w:t>
            </w:r>
            <w:r w:rsidRPr="00B26EF7">
              <w:rPr>
                <w:lang w:eastAsia="da-DK"/>
              </w:rPr>
              <w:t>Forældremyndighedsindehaver.</w:t>
            </w:r>
          </w:p>
        </w:tc>
      </w:tr>
      <w:tr w:rsidR="00925733" w:rsidRPr="00B26EF7" w14:paraId="57B4F96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3AC8D09" w14:textId="5D71AE74" w:rsidR="00925733" w:rsidRPr="00B26EF7" w:rsidRDefault="001301DD"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9C33C5" w:rsidRPr="00B26EF7">
              <w:rPr>
                <w:rFonts w:eastAsia="Times New Roman" w:cstheme="minorHAnsi"/>
                <w:b/>
                <w:bCs/>
                <w:szCs w:val="20"/>
                <w:lang w:eastAsia="da-DK"/>
              </w:rPr>
              <w:t>B</w:t>
            </w:r>
          </w:p>
        </w:tc>
        <w:tc>
          <w:tcPr>
            <w:tcW w:w="7665" w:type="dxa"/>
            <w:gridSpan w:val="7"/>
            <w:tcBorders>
              <w:top w:val="nil"/>
              <w:left w:val="nil"/>
              <w:bottom w:val="single" w:sz="6" w:space="0" w:color="auto"/>
              <w:right w:val="single" w:sz="6" w:space="0" w:color="auto"/>
            </w:tcBorders>
            <w:shd w:val="clear" w:color="auto" w:fill="auto"/>
          </w:tcPr>
          <w:p w14:paraId="1DAB825D"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Børne og Unge Udvalget/Samråd/Ungekonference/Visitationsudvalget/UKN&lt; har kompetence til at træffe afgørelsen:</w:t>
            </w:r>
          </w:p>
        </w:tc>
      </w:tr>
      <w:tr w:rsidR="00925733" w:rsidRPr="00B26EF7" w14:paraId="33E0B22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4D1F462" w14:textId="5E0B02C6"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8C0210"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1599445F" w14:textId="0B441F8C" w:rsidR="00925733" w:rsidRPr="00B26EF7" w:rsidRDefault="00925733" w:rsidP="001301DD">
            <w:pPr>
              <w:rPr>
                <w:lang w:eastAsia="da-DK"/>
              </w:rPr>
            </w:pPr>
            <w:r w:rsidRPr="00B26EF7">
              <w:rPr>
                <w:lang w:eastAsia="da-DK"/>
              </w:rPr>
              <w:t>Sagsbehandler tydeliggør på Borgerens sag, at det er Børne og Unge- Udvalget/Samråd/Ungekonference/Visitationsudvalget</w:t>
            </w:r>
            <w:r w:rsidR="00955F84">
              <w:rPr>
                <w:lang w:eastAsia="da-DK"/>
              </w:rPr>
              <w:t>,</w:t>
            </w:r>
            <w:r w:rsidRPr="00B26EF7">
              <w:rPr>
                <w:lang w:eastAsia="da-DK"/>
              </w:rPr>
              <w:t xml:space="preserve"> der har kompetencen til at træffe afgørelse.</w:t>
            </w:r>
          </w:p>
        </w:tc>
      </w:tr>
      <w:tr w:rsidR="00925733" w:rsidRPr="00B26EF7" w14:paraId="4E8C4DD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E1F3A24" w14:textId="3F876E15"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8C0210"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1F0644DB" w14:textId="77777777" w:rsidR="00925733" w:rsidRPr="00B26EF7" w:rsidRDefault="00925733" w:rsidP="001301DD">
            <w:pPr>
              <w:rPr>
                <w:lang w:eastAsia="da-DK"/>
              </w:rPr>
            </w:pPr>
            <w:r w:rsidRPr="00B26EF7">
              <w:rPr>
                <w:lang w:eastAsia="da-DK"/>
              </w:rPr>
              <w:t>Sagsbehandler udarbejder oplæg til Børne og Unge- Udvalget/Samråd/Ungekonference/Visitationsudvalget, så sagen fremstilles overskueligt og har samme ramme.</w:t>
            </w:r>
          </w:p>
        </w:tc>
      </w:tr>
      <w:tr w:rsidR="00925733" w:rsidRPr="00B26EF7" w14:paraId="6EC3793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793FBFC" w14:textId="3EB2D582"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8C0210"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0336F78C" w14:textId="77777777" w:rsidR="00925733" w:rsidRPr="00B26EF7" w:rsidRDefault="00925733" w:rsidP="001301DD">
            <w:pPr>
              <w:rPr>
                <w:lang w:eastAsia="da-DK"/>
              </w:rPr>
            </w:pPr>
            <w:r w:rsidRPr="00B26EF7">
              <w:rPr>
                <w:lang w:eastAsia="da-DK"/>
              </w:rPr>
              <w:t>Sagsbehandler udvælger relevante dokumenter som skal fremstilles til Børne og Unge- Udvalget/Samråd/Ungekonference/Visitationsudvalget, så sagen er tilstrækkeligt oplyst</w:t>
            </w:r>
          </w:p>
        </w:tc>
      </w:tr>
      <w:tr w:rsidR="00925733" w:rsidRPr="00B26EF7" w14:paraId="42D33D6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0E3E7F" w14:textId="6F1C3B96"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8C0210"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2980874C" w14:textId="77777777" w:rsidR="00925733" w:rsidRPr="00B26EF7" w:rsidRDefault="00925733" w:rsidP="001301DD">
            <w:pPr>
              <w:rPr>
                <w:lang w:eastAsia="da-DK"/>
              </w:rPr>
            </w:pPr>
            <w:r w:rsidRPr="00B26EF7">
              <w:rPr>
                <w:lang w:eastAsia="da-DK"/>
              </w:rPr>
              <w:t>Udtræk af dokumenter til Børne og Unge- Udvalget/Samråd/Ungekonference/Visitationsudvalget, da medlemmerne ikke skal have adgang til it-systemet, og dermed skal dokumenterne fremsendes eksternt</w:t>
            </w:r>
          </w:p>
        </w:tc>
      </w:tr>
      <w:tr w:rsidR="00925733" w:rsidRPr="00B26EF7" w14:paraId="6ADE700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CE8A876" w14:textId="5392B269"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8C0210"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4493883D" w14:textId="77777777" w:rsidR="00925733" w:rsidRPr="00B26EF7" w:rsidRDefault="00925733" w:rsidP="001301DD">
            <w:pPr>
              <w:rPr>
                <w:lang w:eastAsia="da-DK"/>
              </w:rPr>
            </w:pPr>
            <w:r w:rsidRPr="00B26EF7">
              <w:rPr>
                <w:lang w:eastAsia="da-DK"/>
              </w:rPr>
              <w:t>Modtagelse af Børne- og Ungeudvalget/Samråd/Ungekonference afgørelse, som skal dokumenteres af sagsbehandleren.</w:t>
            </w:r>
          </w:p>
        </w:tc>
      </w:tr>
      <w:tr w:rsidR="00925733" w:rsidRPr="00B26EF7" w14:paraId="782734D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27D0E57" w14:textId="6FEAEE72"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301DD"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429C1039" w14:textId="77777777" w:rsidR="00925733" w:rsidRPr="00B26EF7" w:rsidRDefault="00925733" w:rsidP="001301DD">
            <w:pPr>
              <w:rPr>
                <w:lang w:eastAsia="da-DK"/>
              </w:rPr>
            </w:pPr>
            <w:r w:rsidRPr="00B26EF7">
              <w:rPr>
                <w:lang w:eastAsia="da-DK"/>
              </w:rPr>
              <w:t>Visitationsudvalget dokumenterer beslutningen i sagen og markerer, at der er truffet en beslutning og hvilken.</w:t>
            </w:r>
          </w:p>
        </w:tc>
      </w:tr>
      <w:tr w:rsidR="00925733" w:rsidRPr="00B26EF7" w14:paraId="3C99A2E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3233004" w14:textId="4B478D04" w:rsidR="00925733"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1301DD"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47F5D282" w14:textId="77777777" w:rsidR="00925733" w:rsidRPr="00B26EF7" w:rsidRDefault="00925733" w:rsidP="001301DD">
            <w:pPr>
              <w:rPr>
                <w:lang w:eastAsia="da-DK"/>
              </w:rPr>
            </w:pPr>
            <w:r w:rsidRPr="00B26EF7">
              <w:rPr>
                <w:lang w:eastAsia="da-DK"/>
              </w:rPr>
              <w:t>Sagsbehandleren udfærdiger afgørelsesbrevet til borgeren med klagemulighed og fremsender afgørelsen digitalt til borgeren/værge/</w:t>
            </w:r>
            <w:r w:rsidRPr="00B26EF7">
              <w:t xml:space="preserve"> </w:t>
            </w:r>
            <w:r w:rsidRPr="00B26EF7">
              <w:rPr>
                <w:lang w:eastAsia="da-DK"/>
              </w:rPr>
              <w:t>Forældremyndighedsindehaver</w:t>
            </w:r>
          </w:p>
        </w:tc>
      </w:tr>
      <w:tr w:rsidR="00925733" w:rsidRPr="00B26EF7" w14:paraId="18A99947" w14:textId="77777777" w:rsidTr="00F04FCD">
        <w:trPr>
          <w:trHeight w:val="1124"/>
        </w:trPr>
        <w:tc>
          <w:tcPr>
            <w:tcW w:w="1755" w:type="dxa"/>
            <w:gridSpan w:val="2"/>
            <w:tcBorders>
              <w:top w:val="nil"/>
              <w:left w:val="single" w:sz="6" w:space="0" w:color="auto"/>
              <w:bottom w:val="single" w:sz="6" w:space="0" w:color="auto"/>
              <w:right w:val="single" w:sz="6" w:space="0" w:color="auto"/>
            </w:tcBorders>
            <w:shd w:val="clear" w:color="auto" w:fill="E2D6CC"/>
          </w:tcPr>
          <w:p w14:paraId="6D0ABA4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4F9816A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bl>
    <w:p w14:paraId="3D69EA65" w14:textId="77777777" w:rsidR="00925733" w:rsidRPr="00B26EF7" w:rsidRDefault="00925733" w:rsidP="00925733"/>
    <w:p w14:paraId="235207F9" w14:textId="77777777" w:rsidR="00925733" w:rsidRPr="00B26EF7" w:rsidRDefault="00925733" w:rsidP="00CB6511">
      <w:pPr>
        <w:pStyle w:val="Overskrift2"/>
        <w:ind w:left="709" w:hanging="709"/>
        <w:rPr>
          <w:szCs w:val="24"/>
        </w:rPr>
      </w:pPr>
      <w:bookmarkStart w:id="510" w:name="_Toc72486241"/>
      <w:bookmarkStart w:id="511" w:name="_Toc74746415"/>
      <w:bookmarkStart w:id="512" w:name="_Toc74862090"/>
      <w:r w:rsidRPr="00B26EF7">
        <w:rPr>
          <w:szCs w:val="24"/>
        </w:rPr>
        <w:t>Visitation</w:t>
      </w:r>
      <w:bookmarkEnd w:id="510"/>
      <w:r w:rsidRPr="00B26EF7">
        <w:rPr>
          <w:szCs w:val="24"/>
        </w:rPr>
        <w:t xml:space="preserve"> og bestilling</w:t>
      </w:r>
      <w:bookmarkEnd w:id="511"/>
      <w:bookmarkEnd w:id="512"/>
    </w:p>
    <w:p w14:paraId="1D08A8C9" w14:textId="77777777" w:rsidR="00925733" w:rsidRPr="00B26EF7" w:rsidRDefault="00925733" w:rsidP="001301DD">
      <w:r w:rsidRPr="00B26EF7">
        <w:t>Når der truffet en afgørelse om støtte til en borger, skal der ske en overlevering til de centre i MSB, som kan levere støtten. I daglig tale kaldet Visitationen. Der kan visiteres til private tilbud, andre kommuner og regioner, men i disse tilfælde overleveres opgaven, og dermed sagsakterne, direkte til stedet. Endvidere kan andre kommuner købe pladser i MSB, såfremt der er ledig kapacitet – her sker henvendelsen som oftest direkte til afdelingen.</w:t>
      </w:r>
    </w:p>
    <w:p w14:paraId="703FEBE0" w14:textId="77777777" w:rsidR="00925733" w:rsidRPr="00B26EF7" w:rsidRDefault="00925733" w:rsidP="001301DD">
      <w:r w:rsidRPr="00B26EF7">
        <w:rPr>
          <w:rFonts w:eastAsia="Times New Roman"/>
          <w:lang w:eastAsia="da-DK"/>
        </w:rPr>
        <w:t>På nogle Udførercentre afholdes der et ugentligt visitationsmøde. Formålet er en fælles faglig drøftelse af den mest hensigtsmæssige ydelse til borgeren. I andre centre kan det være afdelingsledere/medarbejdere, som har rettigheder til at tilgå visitationssagerne, som modtager visitationssagen og holder overblik over ledig kapacitet.</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0CADEC34"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5F48EDC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0BD7D460" w14:textId="5793A21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0493"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A80493" w:rsidRPr="00B26EF7">
              <w:rPr>
                <w:rFonts w:ascii="Calibri" w:eastAsia="Times New Roman" w:hAnsi="Calibri" w:cs="Calibri"/>
                <w:szCs w:val="20"/>
                <w:lang w:eastAsia="da-DK"/>
              </w:rPr>
              <w:t>-7</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71FB26D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0ECAC5" w14:textId="1B408598"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1185C35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53A4411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5F61F0B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67E7" w14:textId="1520808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0C2FB2F1"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074B2DD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6A2AEF6A" w14:textId="54782D35"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w:t>
            </w:r>
            <w:r w:rsidR="0031138F" w:rsidRPr="00B26EF7">
              <w:rPr>
                <w:rFonts w:eastAsia="Times New Roman" w:cstheme="minorHAnsi"/>
                <w:b/>
                <w:bCs/>
                <w:szCs w:val="20"/>
                <w:lang w:eastAsia="da-DK"/>
              </w:rPr>
              <w:t>Visitation og bestilling</w:t>
            </w:r>
          </w:p>
        </w:tc>
      </w:tr>
      <w:tr w:rsidR="00925733" w:rsidRPr="00B26EF7" w14:paraId="2C0C60A7"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CF07D9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510E48D1" w14:textId="77777777" w:rsidR="00925733" w:rsidRPr="00B26EF7" w:rsidRDefault="00925733" w:rsidP="00463FDF">
            <w:pPr>
              <w:rPr>
                <w:lang w:eastAsia="da-DK"/>
              </w:rPr>
            </w:pPr>
            <w:r w:rsidRPr="00B26EF7">
              <w:rPr>
                <w:lang w:eastAsia="da-DK"/>
              </w:rPr>
              <w:t>Når der er truffet afgørelse om iværksættelse af en foranstaltning, sker der en overlevering fra bevillingsmyndigheden til det center, som skal udføre opgaven.</w:t>
            </w:r>
          </w:p>
        </w:tc>
      </w:tr>
      <w:tr w:rsidR="00925733" w:rsidRPr="00B26EF7" w14:paraId="3AAC2120"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1E4C1A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6FE52AF5" w14:textId="77777777" w:rsidR="00925733" w:rsidRPr="00B26EF7" w:rsidRDefault="00925733" w:rsidP="00463FDF">
            <w:pPr>
              <w:rPr>
                <w:lang w:eastAsia="da-DK"/>
              </w:rPr>
            </w:pPr>
            <w:r w:rsidRPr="00B26EF7">
              <w:rPr>
                <w:lang w:eastAsia="da-DK"/>
              </w:rPr>
              <w:t xml:space="preserve">At de sagsakter, som det udførende center har behov for, er tilgængelige, således centret på et oplyst grundlag, kan afklare om det kan udføre opgaven. </w:t>
            </w:r>
          </w:p>
          <w:p w14:paraId="45ADE161" w14:textId="77777777" w:rsidR="00925733" w:rsidRPr="00B26EF7" w:rsidRDefault="00925733" w:rsidP="00463FDF">
            <w:pPr>
              <w:rPr>
                <w:lang w:eastAsia="da-DK"/>
              </w:rPr>
            </w:pPr>
            <w:r w:rsidRPr="00B26EF7">
              <w:rPr>
                <w:lang w:eastAsia="da-DK"/>
              </w:rPr>
              <w:t>Herudover at der sker en ensartethed og en vidensopsamling omkring Visitationen.</w:t>
            </w:r>
          </w:p>
        </w:tc>
      </w:tr>
      <w:tr w:rsidR="00925733" w:rsidRPr="00B26EF7" w14:paraId="11113211"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87FAF2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341DEE9" w14:textId="26C02B7C" w:rsidR="00925733" w:rsidRPr="00B26EF7" w:rsidRDefault="00925733" w:rsidP="00463FDF">
            <w:pPr>
              <w:rPr>
                <w:lang w:eastAsia="da-DK"/>
              </w:rPr>
            </w:pPr>
            <w:r w:rsidRPr="00B26EF7">
              <w:rPr>
                <w:lang w:eastAsia="da-DK"/>
              </w:rPr>
              <w:t>Dagligt</w:t>
            </w:r>
          </w:p>
        </w:tc>
      </w:tr>
      <w:tr w:rsidR="00925733" w:rsidRPr="00B26EF7" w14:paraId="50AFFB80"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BBA6A1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9855392" w14:textId="77777777" w:rsidR="00925733" w:rsidRPr="00B26EF7" w:rsidRDefault="00925733" w:rsidP="006F2834">
            <w:pPr>
              <w:pStyle w:val="Listeafsnit"/>
              <w:numPr>
                <w:ilvl w:val="0"/>
                <w:numId w:val="58"/>
              </w:numPr>
              <w:rPr>
                <w:lang w:eastAsia="da-DK"/>
              </w:rPr>
            </w:pPr>
            <w:r w:rsidRPr="00B26EF7">
              <w:rPr>
                <w:lang w:eastAsia="da-DK"/>
              </w:rPr>
              <w:t>Myndighedssagsbehandlere</w:t>
            </w:r>
          </w:p>
          <w:p w14:paraId="2AE3BFA3" w14:textId="77777777" w:rsidR="00925733" w:rsidRPr="00B26EF7" w:rsidRDefault="00925733" w:rsidP="006F2834">
            <w:pPr>
              <w:pStyle w:val="Listeafsnit"/>
              <w:numPr>
                <w:ilvl w:val="0"/>
                <w:numId w:val="58"/>
              </w:numPr>
              <w:rPr>
                <w:lang w:eastAsia="da-DK"/>
              </w:rPr>
            </w:pPr>
            <w:r w:rsidRPr="00B26EF7">
              <w:rPr>
                <w:lang w:eastAsia="da-DK"/>
              </w:rPr>
              <w:t>ledere</w:t>
            </w:r>
          </w:p>
          <w:p w14:paraId="7E3BA182" w14:textId="77777777" w:rsidR="00925733" w:rsidRPr="00B26EF7" w:rsidRDefault="00925733" w:rsidP="006F2834">
            <w:pPr>
              <w:pStyle w:val="Listeafsnit"/>
              <w:numPr>
                <w:ilvl w:val="0"/>
                <w:numId w:val="58"/>
              </w:numPr>
              <w:rPr>
                <w:lang w:eastAsia="da-DK"/>
              </w:rPr>
            </w:pPr>
            <w:r w:rsidRPr="00B26EF7">
              <w:rPr>
                <w:lang w:eastAsia="da-DK"/>
              </w:rPr>
              <w:t>visitationskoordinatorer</w:t>
            </w:r>
          </w:p>
        </w:tc>
      </w:tr>
      <w:tr w:rsidR="00925733" w:rsidRPr="00B26EF7" w14:paraId="2BB8095B" w14:textId="77777777" w:rsidTr="003606D4">
        <w:trPr>
          <w:trHeight w:val="55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A50405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3C0C6C2" w14:textId="77777777" w:rsidR="00925733" w:rsidRPr="00B26EF7" w:rsidRDefault="00925733" w:rsidP="006F2834">
            <w:pPr>
              <w:pStyle w:val="Listeafsnit"/>
              <w:numPr>
                <w:ilvl w:val="0"/>
                <w:numId w:val="59"/>
              </w:numPr>
              <w:rPr>
                <w:lang w:eastAsia="da-DK"/>
              </w:rPr>
            </w:pPr>
            <w:r w:rsidRPr="00B26EF7">
              <w:rPr>
                <w:lang w:eastAsia="da-DK"/>
              </w:rPr>
              <w:t>Henvendelse</w:t>
            </w:r>
          </w:p>
          <w:p w14:paraId="5595DE10" w14:textId="77777777" w:rsidR="00925733" w:rsidRPr="00B26EF7" w:rsidRDefault="00925733" w:rsidP="006F2834">
            <w:pPr>
              <w:pStyle w:val="Listeafsnit"/>
              <w:numPr>
                <w:ilvl w:val="0"/>
                <w:numId w:val="59"/>
              </w:numPr>
              <w:rPr>
                <w:lang w:eastAsia="da-DK"/>
              </w:rPr>
            </w:pPr>
            <w:r w:rsidRPr="00B26EF7">
              <w:rPr>
                <w:lang w:eastAsia="da-DK"/>
              </w:rPr>
              <w:t>Evt. Underretning </w:t>
            </w:r>
          </w:p>
          <w:p w14:paraId="7174E0A1" w14:textId="77777777" w:rsidR="00925733" w:rsidRPr="00B26EF7" w:rsidRDefault="00925733" w:rsidP="006F2834">
            <w:pPr>
              <w:pStyle w:val="Listeafsnit"/>
              <w:numPr>
                <w:ilvl w:val="0"/>
                <w:numId w:val="59"/>
              </w:numPr>
              <w:rPr>
                <w:lang w:eastAsia="da-DK"/>
              </w:rPr>
            </w:pPr>
            <w:r w:rsidRPr="00B26EF7">
              <w:rPr>
                <w:lang w:eastAsia="da-DK"/>
              </w:rPr>
              <w:t>Evt. tidlig forebyggende indsats/ råd og vejledning</w:t>
            </w:r>
          </w:p>
          <w:p w14:paraId="2BDA7202" w14:textId="77777777" w:rsidR="00925733" w:rsidRPr="00B26EF7" w:rsidRDefault="00925733" w:rsidP="006F2834">
            <w:pPr>
              <w:pStyle w:val="Listeafsnit"/>
              <w:numPr>
                <w:ilvl w:val="0"/>
                <w:numId w:val="59"/>
              </w:numPr>
              <w:rPr>
                <w:lang w:eastAsia="da-DK"/>
              </w:rPr>
            </w:pPr>
            <w:r w:rsidRPr="00B26EF7">
              <w:rPr>
                <w:lang w:eastAsia="da-DK"/>
              </w:rPr>
              <w:t>Børnefaglig undersøgelse</w:t>
            </w:r>
          </w:p>
          <w:p w14:paraId="76547164" w14:textId="77777777" w:rsidR="00925733" w:rsidRPr="00B26EF7" w:rsidRDefault="00925733" w:rsidP="006F2834">
            <w:pPr>
              <w:pStyle w:val="Listeafsnit"/>
              <w:numPr>
                <w:ilvl w:val="0"/>
                <w:numId w:val="59"/>
              </w:numPr>
              <w:rPr>
                <w:lang w:eastAsia="da-DK"/>
              </w:rPr>
            </w:pPr>
            <w:r w:rsidRPr="00B26EF7">
              <w:rPr>
                <w:lang w:eastAsia="da-DK"/>
              </w:rPr>
              <w:t>Handleplan</w:t>
            </w:r>
          </w:p>
          <w:p w14:paraId="208F1226" w14:textId="77777777" w:rsidR="00925733" w:rsidRPr="00B26EF7" w:rsidRDefault="00925733" w:rsidP="006F2834">
            <w:pPr>
              <w:pStyle w:val="Listeafsnit"/>
              <w:numPr>
                <w:ilvl w:val="0"/>
                <w:numId w:val="59"/>
              </w:numPr>
              <w:rPr>
                <w:lang w:eastAsia="da-DK"/>
              </w:rPr>
            </w:pPr>
            <w:r w:rsidRPr="00B26EF7">
              <w:rPr>
                <w:lang w:eastAsia="da-DK"/>
              </w:rPr>
              <w:t>Afgørelse</w:t>
            </w:r>
          </w:p>
        </w:tc>
      </w:tr>
      <w:tr w:rsidR="00925733" w:rsidRPr="00B26EF7" w14:paraId="40504E2D" w14:textId="77777777" w:rsidTr="00350731">
        <w:trPr>
          <w:trHeight w:val="616"/>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E4BC1D2" w14:textId="0F39AC16"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w:t>
            </w:r>
          </w:p>
        </w:tc>
        <w:tc>
          <w:tcPr>
            <w:tcW w:w="7665" w:type="dxa"/>
            <w:gridSpan w:val="7"/>
            <w:tcBorders>
              <w:top w:val="nil"/>
              <w:left w:val="nil"/>
              <w:bottom w:val="single" w:sz="6" w:space="0" w:color="auto"/>
              <w:right w:val="single" w:sz="6" w:space="0" w:color="auto"/>
            </w:tcBorders>
            <w:shd w:val="clear" w:color="auto" w:fill="auto"/>
            <w:hideMark/>
          </w:tcPr>
          <w:p w14:paraId="226964E4" w14:textId="2073BE79" w:rsidR="00925733" w:rsidRPr="00B26EF7" w:rsidRDefault="00925733" w:rsidP="00463FDF">
            <w:pPr>
              <w:rPr>
                <w:lang w:eastAsia="da-DK"/>
              </w:rPr>
            </w:pPr>
            <w:r w:rsidRPr="00B26EF7">
              <w:rPr>
                <w:lang w:eastAsia="da-DK"/>
              </w:rPr>
              <w:t>Når der er truffet afgørelse om støtte til Borgeren, og Borgeren er bekendt med afgørelsen.</w:t>
            </w:r>
          </w:p>
        </w:tc>
      </w:tr>
      <w:tr w:rsidR="00925733" w:rsidRPr="00B26EF7" w14:paraId="4883B7A5"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63D3FBE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tcPr>
          <w:p w14:paraId="2839B28E" w14:textId="345E636E" w:rsidR="00925733" w:rsidRPr="00B26EF7" w:rsidRDefault="00925733" w:rsidP="00463FDF">
            <w:pPr>
              <w:rPr>
                <w:lang w:eastAsia="da-DK"/>
              </w:rPr>
            </w:pPr>
            <w:r w:rsidRPr="00B26EF7">
              <w:rPr>
                <w:lang w:eastAsia="da-DK"/>
              </w:rPr>
              <w:t>Når centret har afklaret hvilken afdeling, som skal udføre støtte til borgeren, og medarbejderen har kontaktet borgeren for første aftale.</w:t>
            </w:r>
          </w:p>
        </w:tc>
      </w:tr>
      <w:tr w:rsidR="00925733" w:rsidRPr="00B26EF7" w14:paraId="17D1A734" w14:textId="77777777" w:rsidTr="003606D4">
        <w:trPr>
          <w:trHeight w:val="40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0029086A"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tcPr>
          <w:p w14:paraId="41348B5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014B3833"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610832A8" w14:textId="2C0793AD"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128C3CC9" w14:textId="77777777" w:rsidR="00925733" w:rsidRPr="00B26EF7" w:rsidRDefault="00925733" w:rsidP="00463FDF">
            <w:pPr>
              <w:rPr>
                <w:lang w:eastAsia="da-DK"/>
              </w:rPr>
            </w:pPr>
            <w:r w:rsidRPr="00B26EF7">
              <w:rPr>
                <w:lang w:eastAsia="da-DK"/>
              </w:rPr>
              <w:t xml:space="preserve">Sagsbehandler udsøger relevante Tilbud via Kundens Ydelseskatalog, medmindre dette har været gjort i forbindelse med Afgørelsen. </w:t>
            </w:r>
          </w:p>
          <w:p w14:paraId="35185395" w14:textId="517A81AC" w:rsidR="00925733" w:rsidRPr="00B26EF7" w:rsidRDefault="00925733" w:rsidP="006F2834">
            <w:pPr>
              <w:pStyle w:val="Listeafsnit"/>
              <w:numPr>
                <w:ilvl w:val="0"/>
                <w:numId w:val="61"/>
              </w:numPr>
              <w:rPr>
                <w:lang w:eastAsia="da-DK"/>
              </w:rPr>
            </w:pPr>
            <w:r w:rsidRPr="00B26EF7">
              <w:rPr>
                <w:lang w:eastAsia="da-DK"/>
              </w:rPr>
              <w:t>Relevante matchningskriterier kan f.eks. være bevillingsparagraf, målgruppe, støttebehov.</w:t>
            </w:r>
          </w:p>
        </w:tc>
      </w:tr>
      <w:tr w:rsidR="00925733" w:rsidRPr="00B26EF7" w14:paraId="1F8B882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DB7B16D" w14:textId="3AC8DE0E"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hideMark/>
          </w:tcPr>
          <w:p w14:paraId="4B1E8594" w14:textId="77777777" w:rsidR="00925733" w:rsidRPr="00B26EF7" w:rsidRDefault="00925733" w:rsidP="00463FDF">
            <w:pPr>
              <w:rPr>
                <w:lang w:eastAsia="da-DK"/>
              </w:rPr>
            </w:pPr>
            <w:r w:rsidRPr="00B26EF7">
              <w:rPr>
                <w:lang w:eastAsia="da-DK"/>
              </w:rPr>
              <w:t>Sagsbehandler, eller administrativ medarbejder, sender via Løsningen ansøgning til Tilbuddets visitationsgruppe.</w:t>
            </w:r>
          </w:p>
          <w:p w14:paraId="6CF7620B" w14:textId="77777777" w:rsidR="00925733" w:rsidRPr="00B26EF7" w:rsidRDefault="00925733" w:rsidP="00463FDF">
            <w:pPr>
              <w:rPr>
                <w:lang w:eastAsia="da-DK"/>
              </w:rPr>
            </w:pPr>
            <w:r w:rsidRPr="00B26EF7">
              <w:rPr>
                <w:lang w:eastAsia="da-DK"/>
              </w:rPr>
              <w:t>Ansøgningen indeholder relevante sagsakter og anmodning om konkrete Ydelser, som tilbydes via Ydelseskataloget.</w:t>
            </w:r>
          </w:p>
          <w:p w14:paraId="69C0ABCB" w14:textId="332A6AF2" w:rsidR="00925733" w:rsidRPr="00B26EF7" w:rsidRDefault="00925733" w:rsidP="00463FDF">
            <w:pPr>
              <w:rPr>
                <w:lang w:eastAsia="da-DK"/>
              </w:rPr>
            </w:pPr>
            <w:r w:rsidRPr="00B26EF7">
              <w:rPr>
                <w:lang w:eastAsia="da-DK"/>
              </w:rPr>
              <w:t xml:space="preserve">Det angives i ansøgningen hvis der er tale om, at ansøgningen er af hastende karakter. </w:t>
            </w:r>
          </w:p>
        </w:tc>
      </w:tr>
      <w:tr w:rsidR="00925733" w:rsidRPr="00B26EF7" w14:paraId="68B632D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6F402BC" w14:textId="3A328FC8"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1A19BEB7" w14:textId="77777777" w:rsidR="00925733" w:rsidRPr="00B26EF7" w:rsidRDefault="00925733" w:rsidP="00463FDF">
            <w:pPr>
              <w:rPr>
                <w:highlight w:val="cyan"/>
                <w:lang w:eastAsia="da-DK"/>
              </w:rPr>
            </w:pPr>
            <w:r w:rsidRPr="00B26EF7">
              <w:rPr>
                <w:lang w:eastAsia="da-DK"/>
              </w:rPr>
              <w:t xml:space="preserve">Udsøgning af de visitationssager som centret modtager. Her tjekkes op på, om der er sager af hastende karakter, så disse prioriteres hurtigst. </w:t>
            </w:r>
          </w:p>
        </w:tc>
      </w:tr>
      <w:tr w:rsidR="00925733" w:rsidRPr="00B26EF7" w14:paraId="2B98444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0C9636F" w14:textId="0C80FAE8"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38F8606F" w14:textId="77777777" w:rsidR="00925733" w:rsidRPr="00B26EF7" w:rsidRDefault="00925733" w:rsidP="00463FDF">
            <w:pPr>
              <w:rPr>
                <w:highlight w:val="cyan"/>
                <w:lang w:eastAsia="da-DK"/>
              </w:rPr>
            </w:pPr>
            <w:r w:rsidRPr="00B26EF7">
              <w:rPr>
                <w:lang w:eastAsia="da-DK"/>
              </w:rPr>
              <w:t>Fremstilling af de visitationssager, som er af hastende karakter samt årsagen, så disse sager kan prioriteres med det samme.</w:t>
            </w:r>
          </w:p>
        </w:tc>
      </w:tr>
      <w:tr w:rsidR="00925733" w:rsidRPr="00B26EF7" w14:paraId="0AADE7B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B7F9230" w14:textId="159DD806"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3817F8BB" w14:textId="58EA61E8" w:rsidR="00925733" w:rsidRPr="00B26EF7" w:rsidRDefault="00925733" w:rsidP="00463FDF">
            <w:pPr>
              <w:rPr>
                <w:lang w:eastAsia="da-DK"/>
              </w:rPr>
            </w:pPr>
            <w:r w:rsidRPr="00B26EF7">
              <w:rPr>
                <w:lang w:eastAsia="da-DK"/>
              </w:rPr>
              <w:t>Fremstilling af de visitationssager hvor der er flere søskende</w:t>
            </w:r>
            <w:r w:rsidR="00DF2C34">
              <w:rPr>
                <w:lang w:eastAsia="da-DK"/>
              </w:rPr>
              <w:t xml:space="preserve"> for at</w:t>
            </w:r>
            <w:r w:rsidRPr="00B26EF7">
              <w:rPr>
                <w:lang w:eastAsia="da-DK"/>
              </w:rPr>
              <w:t xml:space="preserve"> kunne danne et overblik over familiens behov.</w:t>
            </w:r>
          </w:p>
        </w:tc>
      </w:tr>
      <w:tr w:rsidR="00925733" w:rsidRPr="00B26EF7" w14:paraId="338CB71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CA01447" w14:textId="1F2A3513"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3436C0BC" w14:textId="46F91479" w:rsidR="00925733" w:rsidRPr="00B26EF7" w:rsidRDefault="00925733" w:rsidP="00463FDF">
            <w:pPr>
              <w:rPr>
                <w:lang w:eastAsia="da-DK"/>
              </w:rPr>
            </w:pPr>
            <w:r w:rsidRPr="00B26EF7">
              <w:rPr>
                <w:lang w:eastAsia="da-DK"/>
              </w:rPr>
              <w:t>Tydelighed over hvilken paragraf borgeren er bevilget støtte efter</w:t>
            </w:r>
            <w:r w:rsidR="00DF2C34">
              <w:rPr>
                <w:lang w:eastAsia="da-DK"/>
              </w:rPr>
              <w:t xml:space="preserve"> for at</w:t>
            </w:r>
            <w:r w:rsidRPr="00B26EF7">
              <w:rPr>
                <w:lang w:eastAsia="da-DK"/>
              </w:rPr>
              <w:t xml:space="preserve"> kunne danne et overblik over Borgerens behov.</w:t>
            </w:r>
          </w:p>
        </w:tc>
      </w:tr>
      <w:tr w:rsidR="00925733" w:rsidRPr="00B26EF7" w14:paraId="2EA6798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8583862" w14:textId="6BE4A75D"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2B77D155" w14:textId="77777777" w:rsidR="00925733" w:rsidRPr="00B26EF7" w:rsidRDefault="00925733" w:rsidP="00463FDF">
            <w:pPr>
              <w:rPr>
                <w:lang w:eastAsia="da-DK"/>
              </w:rPr>
            </w:pPr>
            <w:r w:rsidRPr="00B26EF7">
              <w:rPr>
                <w:lang w:eastAsia="da-DK"/>
              </w:rPr>
              <w:t>Notering af dato for modtagelse, så det er muligt at registrere statistik på ”liggetiden” i de forskellige visitationsenheder på centrene.</w:t>
            </w:r>
          </w:p>
        </w:tc>
      </w:tr>
      <w:tr w:rsidR="00925733" w:rsidRPr="00B26EF7" w14:paraId="31C544D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3910D1B" w14:textId="0FCC6A51"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2EB08F37" w14:textId="77777777" w:rsidR="00925733" w:rsidRPr="00B26EF7" w:rsidRDefault="00925733" w:rsidP="00463FDF">
            <w:pPr>
              <w:rPr>
                <w:lang w:eastAsia="da-DK"/>
              </w:rPr>
            </w:pPr>
            <w:r w:rsidRPr="00B26EF7">
              <w:rPr>
                <w:lang w:eastAsia="da-DK"/>
              </w:rPr>
              <w:t>Gennemgang af sagen, som tjek på, om relevante sagsakter er overleveret – der tjekkes altid for:</w:t>
            </w:r>
          </w:p>
          <w:p w14:paraId="4672F29E" w14:textId="77777777" w:rsidR="00925733" w:rsidRPr="00B26EF7" w:rsidRDefault="00925733" w:rsidP="006F2834">
            <w:pPr>
              <w:pStyle w:val="Listeafsnit"/>
              <w:numPr>
                <w:ilvl w:val="0"/>
                <w:numId w:val="60"/>
              </w:numPr>
              <w:rPr>
                <w:lang w:eastAsia="da-DK"/>
              </w:rPr>
            </w:pPr>
            <w:r w:rsidRPr="00B26EF7">
              <w:rPr>
                <w:lang w:eastAsia="da-DK"/>
              </w:rPr>
              <w:t>Er der flere søskende – familiens sammensætning.</w:t>
            </w:r>
          </w:p>
          <w:p w14:paraId="42D275BC" w14:textId="77777777" w:rsidR="00925733" w:rsidRPr="00B26EF7" w:rsidRDefault="00925733" w:rsidP="006F2834">
            <w:pPr>
              <w:pStyle w:val="Listeafsnit"/>
              <w:numPr>
                <w:ilvl w:val="0"/>
                <w:numId w:val="60"/>
              </w:numPr>
              <w:rPr>
                <w:lang w:eastAsia="da-DK"/>
              </w:rPr>
            </w:pPr>
            <w:r w:rsidRPr="00B26EF7">
              <w:rPr>
                <w:lang w:eastAsia="da-DK"/>
              </w:rPr>
              <w:t>Børnefaglig Undersøgelse/henvisningsskema</w:t>
            </w:r>
          </w:p>
          <w:p w14:paraId="1EFB7B13" w14:textId="77777777" w:rsidR="00925733" w:rsidRPr="00B26EF7" w:rsidRDefault="00925733" w:rsidP="006F2834">
            <w:pPr>
              <w:pStyle w:val="Listeafsnit"/>
              <w:numPr>
                <w:ilvl w:val="0"/>
                <w:numId w:val="60"/>
              </w:numPr>
              <w:rPr>
                <w:lang w:eastAsia="da-DK"/>
              </w:rPr>
            </w:pPr>
            <w:r w:rsidRPr="00B26EF7">
              <w:rPr>
                <w:lang w:eastAsia="da-DK"/>
              </w:rPr>
              <w:t>Handleplan</w:t>
            </w:r>
          </w:p>
          <w:p w14:paraId="30AD5036" w14:textId="77777777" w:rsidR="00925733" w:rsidRPr="00B26EF7" w:rsidRDefault="00925733" w:rsidP="006F2834">
            <w:pPr>
              <w:pStyle w:val="Listeafsnit"/>
              <w:numPr>
                <w:ilvl w:val="0"/>
                <w:numId w:val="60"/>
              </w:numPr>
              <w:rPr>
                <w:lang w:eastAsia="da-DK"/>
              </w:rPr>
            </w:pPr>
            <w:r w:rsidRPr="00B26EF7">
              <w:rPr>
                <w:lang w:eastAsia="da-DK"/>
              </w:rPr>
              <w:t>Evt. lægelige akter herunder epikriser fra eksempelvis Psykiatrisk afdeling</w:t>
            </w:r>
          </w:p>
          <w:p w14:paraId="03EAE5F6" w14:textId="77777777" w:rsidR="00925733" w:rsidRPr="00B26EF7" w:rsidRDefault="00925733" w:rsidP="006F2834">
            <w:pPr>
              <w:pStyle w:val="Listeafsnit"/>
              <w:numPr>
                <w:ilvl w:val="0"/>
                <w:numId w:val="60"/>
              </w:numPr>
              <w:rPr>
                <w:lang w:eastAsia="da-DK"/>
              </w:rPr>
            </w:pPr>
            <w:r w:rsidRPr="00B26EF7">
              <w:rPr>
                <w:lang w:eastAsia="da-DK"/>
              </w:rPr>
              <w:t>Sagsakter fra tidligere indsatser</w:t>
            </w:r>
          </w:p>
          <w:p w14:paraId="6584C6A3" w14:textId="77777777" w:rsidR="00925733" w:rsidRPr="00B26EF7" w:rsidRDefault="00925733" w:rsidP="006F2834">
            <w:pPr>
              <w:pStyle w:val="Listeafsnit"/>
              <w:numPr>
                <w:ilvl w:val="0"/>
                <w:numId w:val="60"/>
              </w:numPr>
              <w:rPr>
                <w:lang w:eastAsia="da-DK"/>
              </w:rPr>
            </w:pPr>
            <w:r w:rsidRPr="00B26EF7">
              <w:rPr>
                <w:lang w:eastAsia="da-DK"/>
              </w:rPr>
              <w:t>Andre relevante sagsakter</w:t>
            </w:r>
          </w:p>
        </w:tc>
      </w:tr>
      <w:tr w:rsidR="00925733" w:rsidRPr="00B26EF7" w14:paraId="7AEA4FA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7EFB078" w14:textId="0B418184"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4151D1CC" w14:textId="77777777" w:rsidR="00925733" w:rsidRPr="00B26EF7" w:rsidRDefault="00925733" w:rsidP="00463FDF">
            <w:pPr>
              <w:rPr>
                <w:lang w:eastAsia="da-DK"/>
              </w:rPr>
            </w:pPr>
            <w:r w:rsidRPr="00B26EF7">
              <w:rPr>
                <w:lang w:eastAsia="da-DK"/>
              </w:rPr>
              <w:t>Evt. kontakt til den bevilligende myndighedsafdeling, i så fald at der skal tilknyttes andre dokumenter eller, at udredningen/handleplanen ikke er fyldestgørende nok.</w:t>
            </w:r>
          </w:p>
        </w:tc>
      </w:tr>
      <w:tr w:rsidR="00925733" w:rsidRPr="00B26EF7" w14:paraId="6D96B6F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9FEC3FD" w14:textId="38105EB5" w:rsidR="00925733" w:rsidRPr="00B26EF7" w:rsidRDefault="00463F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0DB18061" w14:textId="77777777" w:rsidR="00925733" w:rsidRPr="00B26EF7" w:rsidRDefault="00925733" w:rsidP="00463FDF">
            <w:pPr>
              <w:rPr>
                <w:lang w:eastAsia="da-DK"/>
              </w:rPr>
            </w:pPr>
            <w:r w:rsidRPr="00B26EF7">
              <w:rPr>
                <w:lang w:eastAsia="da-DK"/>
              </w:rPr>
              <w:t>Gennemlæsning af sagsakterne med henblik på en afklaring af, hvilken afdeling der bedst kan yde støtte til borgerne.</w:t>
            </w:r>
          </w:p>
        </w:tc>
      </w:tr>
      <w:tr w:rsidR="00925733" w:rsidRPr="00B26EF7" w14:paraId="5E71A36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9F5341C" w14:textId="216F17F5"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5EDCFA0D" w14:textId="1ACF0695" w:rsidR="00925733" w:rsidRPr="00B26EF7" w:rsidRDefault="00925733" w:rsidP="00463FDF">
            <w:pPr>
              <w:rPr>
                <w:lang w:eastAsia="da-DK"/>
              </w:rPr>
            </w:pPr>
            <w:r w:rsidRPr="00B26EF7">
              <w:rPr>
                <w:lang w:eastAsia="da-DK"/>
              </w:rPr>
              <w:t>Hvis det vurderes at støtten bedst gives andetsteds, tages der kontakt til myndighedsrådgiver med henblik på dialog om et andet tilbud</w:t>
            </w:r>
            <w:r w:rsidR="00DF2C34">
              <w:rPr>
                <w:lang w:eastAsia="da-DK"/>
              </w:rPr>
              <w:t xml:space="preserve"> for at</w:t>
            </w:r>
            <w:r w:rsidRPr="00B26EF7">
              <w:rPr>
                <w:lang w:eastAsia="da-DK"/>
              </w:rPr>
              <w:t xml:space="preserve"> sikre borger tilbydes det bedste støtte.</w:t>
            </w:r>
          </w:p>
        </w:tc>
      </w:tr>
      <w:tr w:rsidR="00925733" w:rsidRPr="00B26EF7" w14:paraId="3956319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897A394" w14:textId="40BA9D92"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7C6B3ED3" w14:textId="4DACB2A1" w:rsidR="00925733" w:rsidRPr="00B26EF7" w:rsidRDefault="00925733" w:rsidP="00463FDF">
            <w:pPr>
              <w:rPr>
                <w:lang w:eastAsia="da-DK"/>
              </w:rPr>
            </w:pPr>
            <w:r w:rsidRPr="00B26EF7">
              <w:rPr>
                <w:lang w:eastAsia="da-DK"/>
              </w:rPr>
              <w:t>Udfyldelse af visitationsskema/forside, så der er et kort, relevant og fyldestgørende overblik til den modtagne afdeling.</w:t>
            </w:r>
          </w:p>
        </w:tc>
      </w:tr>
      <w:tr w:rsidR="00925733" w:rsidRPr="00B26EF7" w14:paraId="051BB83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AB96152" w14:textId="57441E06"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74D75D1B" w14:textId="77777777" w:rsidR="00925733" w:rsidRPr="00B26EF7" w:rsidRDefault="00925733" w:rsidP="00463FDF">
            <w:pPr>
              <w:rPr>
                <w:lang w:eastAsia="da-DK"/>
              </w:rPr>
            </w:pPr>
            <w:r w:rsidRPr="00B26EF7">
              <w:rPr>
                <w:lang w:eastAsia="da-DK"/>
              </w:rPr>
              <w:t>Påføre sagen på intern visitationsliste, som danner overblik over de visitationssager centret har modtaget, så det er muligt at følge sagsflowet på centret.</w:t>
            </w:r>
          </w:p>
        </w:tc>
      </w:tr>
      <w:tr w:rsidR="00925733" w:rsidRPr="00B26EF7" w14:paraId="5F69D8A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377D780" w14:textId="2D8F1890"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77930D15" w14:textId="77777777" w:rsidR="00925733" w:rsidRPr="00B26EF7" w:rsidRDefault="00925733" w:rsidP="00463FDF">
            <w:pPr>
              <w:rPr>
                <w:lang w:eastAsia="da-DK"/>
              </w:rPr>
            </w:pPr>
            <w:r w:rsidRPr="00B26EF7">
              <w:rPr>
                <w:lang w:eastAsia="da-DK"/>
              </w:rPr>
              <w:t>Overlevere visitationssagen til Udførercentrets afdeling som skal yde støtten til borgeren.</w:t>
            </w:r>
          </w:p>
        </w:tc>
      </w:tr>
      <w:tr w:rsidR="00925733" w:rsidRPr="00B26EF7" w14:paraId="6EB8B70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AAAADBA" w14:textId="63008E99"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00D7B7F4" w14:textId="77777777" w:rsidR="00925733" w:rsidRPr="00B26EF7" w:rsidRDefault="00925733" w:rsidP="00463FDF">
            <w:pPr>
              <w:rPr>
                <w:lang w:eastAsia="da-DK"/>
              </w:rPr>
            </w:pPr>
            <w:r w:rsidRPr="00B26EF7">
              <w:rPr>
                <w:lang w:eastAsia="da-DK"/>
              </w:rPr>
              <w:t>Modtagelse af sagen til Udførercentrets afdeling som skal yde støtte til borgeren. Signering så det tydeligt fremgår af sagen, hvilken afdeling, der skal være Udfører på støtten og hvilken dato afdelingen har modtaget sagen.</w:t>
            </w:r>
          </w:p>
        </w:tc>
      </w:tr>
      <w:tr w:rsidR="00925733" w:rsidRPr="00B26EF7" w14:paraId="605B3D5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F52418A" w14:textId="62104EAC"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51A920C6" w14:textId="23A5A1B1" w:rsidR="00925733" w:rsidRPr="00B26EF7" w:rsidRDefault="00925733" w:rsidP="00463FDF">
            <w:pPr>
              <w:rPr>
                <w:lang w:eastAsia="da-DK"/>
              </w:rPr>
            </w:pPr>
            <w:r w:rsidRPr="00B26EF7">
              <w:rPr>
                <w:lang w:eastAsia="da-DK"/>
              </w:rPr>
              <w:t>Afklaring af hvilken medarbejder</w:t>
            </w:r>
            <w:r w:rsidR="003D3E02">
              <w:rPr>
                <w:lang w:eastAsia="da-DK"/>
              </w:rPr>
              <w:t>,</w:t>
            </w:r>
            <w:r w:rsidRPr="00B26EF7">
              <w:rPr>
                <w:lang w:eastAsia="da-DK"/>
              </w:rPr>
              <w:t xml:space="preserve"> som har ledig kapacitet til at yde støtte til borgeren, og sagen påføres medarbejderens id, når medarbejderen er klar til at yde støtten.</w:t>
            </w:r>
          </w:p>
        </w:tc>
      </w:tr>
      <w:tr w:rsidR="00925733" w:rsidRPr="00B26EF7" w14:paraId="59BC905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74E3F81" w14:textId="72CDEB93"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7FE6F11B" w14:textId="77777777" w:rsidR="00925733" w:rsidRPr="00B26EF7" w:rsidRDefault="00925733" w:rsidP="00463FDF">
            <w:pPr>
              <w:rPr>
                <w:lang w:eastAsia="da-DK"/>
              </w:rPr>
            </w:pPr>
            <w:r w:rsidRPr="00B26EF7">
              <w:rPr>
                <w:lang w:eastAsia="da-DK"/>
              </w:rPr>
              <w:t>Orientere sig på forside/visitationsskemaet, så man danner sig et hurtigt overblik over den borger, der skal ydes støtte til.</w:t>
            </w:r>
          </w:p>
        </w:tc>
      </w:tr>
      <w:tr w:rsidR="00925733" w:rsidRPr="00B26EF7" w14:paraId="1F91A30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1F968D7" w14:textId="26B87537"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4837CBC8" w14:textId="77777777" w:rsidR="00925733" w:rsidRPr="00B26EF7" w:rsidRDefault="00925733" w:rsidP="00463FDF">
            <w:pPr>
              <w:rPr>
                <w:lang w:eastAsia="da-DK"/>
              </w:rPr>
            </w:pPr>
            <w:r w:rsidRPr="00B26EF7">
              <w:rPr>
                <w:lang w:eastAsia="da-DK"/>
              </w:rPr>
              <w:t>Påføre sagen dato for opstartsmøde med borgeren, så der bevares et overblik over hvor længe sagen har afventet på opstart, samt at opfølgningstidspunkt bliver fastsat.</w:t>
            </w:r>
          </w:p>
        </w:tc>
      </w:tr>
      <w:tr w:rsidR="00925733" w:rsidRPr="00B26EF7" w14:paraId="111E9A8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128288C" w14:textId="71E4F3EF"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463FDF"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6CA85700" w14:textId="77777777" w:rsidR="00925733" w:rsidRPr="00B26EF7" w:rsidRDefault="00925733" w:rsidP="00463FDF">
            <w:pPr>
              <w:rPr>
                <w:lang w:eastAsia="da-DK"/>
              </w:rPr>
            </w:pPr>
            <w:r w:rsidRPr="00B26EF7">
              <w:rPr>
                <w:lang w:eastAsia="da-DK"/>
              </w:rPr>
              <w:t xml:space="preserve">Der oprettes en sag/ydelse, hvor der påføres efter hvilken paragraf støtten ydes, sagsakterne fra visitationen skal fremgå af denne sag. Der foretages en oprettelse i Afregningssystemet. </w:t>
            </w:r>
          </w:p>
        </w:tc>
      </w:tr>
      <w:tr w:rsidR="00925733" w:rsidRPr="00B26EF7" w14:paraId="2FC0E593" w14:textId="77777777" w:rsidTr="00F04FCD">
        <w:trPr>
          <w:trHeight w:val="1219"/>
        </w:trPr>
        <w:tc>
          <w:tcPr>
            <w:tcW w:w="1755" w:type="dxa"/>
            <w:gridSpan w:val="2"/>
            <w:tcBorders>
              <w:top w:val="nil"/>
              <w:left w:val="single" w:sz="6" w:space="0" w:color="auto"/>
              <w:bottom w:val="single" w:sz="6" w:space="0" w:color="auto"/>
              <w:right w:val="single" w:sz="6" w:space="0" w:color="auto"/>
            </w:tcBorders>
            <w:shd w:val="clear" w:color="auto" w:fill="E2D6CC"/>
          </w:tcPr>
          <w:p w14:paraId="5E1B0CE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4EC9D36D" w14:textId="77777777" w:rsidR="00925733" w:rsidRPr="00B26EF7" w:rsidRDefault="00925733" w:rsidP="00463FDF">
            <w:pPr>
              <w:rPr>
                <w:lang w:eastAsia="da-DK"/>
              </w:rPr>
            </w:pPr>
            <w:r w:rsidRPr="00B26EF7">
              <w:rPr>
                <w:lang w:eastAsia="da-DK"/>
              </w:rPr>
              <w:t> </w:t>
            </w:r>
          </w:p>
        </w:tc>
      </w:tr>
    </w:tbl>
    <w:p w14:paraId="1633FE3D" w14:textId="77777777" w:rsidR="00925733" w:rsidRPr="00B26EF7" w:rsidRDefault="00925733" w:rsidP="00925733"/>
    <w:p w14:paraId="63AD28B9" w14:textId="77777777" w:rsidR="00925733" w:rsidRPr="00B26EF7" w:rsidRDefault="00925733" w:rsidP="00CB6511">
      <w:pPr>
        <w:pStyle w:val="Overskrift2"/>
        <w:ind w:left="709" w:hanging="709"/>
        <w:rPr>
          <w:szCs w:val="24"/>
        </w:rPr>
      </w:pPr>
      <w:bookmarkStart w:id="513" w:name="_Toc72486242"/>
      <w:bookmarkStart w:id="514" w:name="_Toc74746416"/>
      <w:bookmarkStart w:id="515" w:name="_Toc74862091"/>
      <w:r w:rsidRPr="00B26EF7">
        <w:rPr>
          <w:szCs w:val="24"/>
        </w:rPr>
        <w:t>Modtagelse ved Udfører/indskrivning</w:t>
      </w:r>
      <w:bookmarkEnd w:id="513"/>
      <w:bookmarkEnd w:id="514"/>
      <w:bookmarkEnd w:id="515"/>
    </w:p>
    <w:p w14:paraId="73F460AB" w14:textId="0DB4929C" w:rsidR="00925733" w:rsidRPr="00B26EF7" w:rsidRDefault="00925733" w:rsidP="00925733">
      <w:r w:rsidRPr="00B26EF7">
        <w:t>Når centret har modtaget og accepteret visitationen af borgeren, vil der være en del opstart og afklaring, før/ under og efter borgeren f.eks. er flyttet ind/startet op i tilbuddet. Der skal afholdes et opstartsmøde, hvor det skal afklares, hvordan hverdagen fungerer for borgeren, samt hvordan borgeren bedst støttes af centret. Lige såvel hvis borgeren skal modtage støtte i sin bolig eller deltage i et dagtilbud, vil der være en opstartsperiode med afklaring.</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597A4DD2"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12D85C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29862" w14:textId="0BD1D9C8"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0493"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A80493" w:rsidRPr="00B26EF7">
              <w:rPr>
                <w:rFonts w:ascii="Calibri" w:eastAsia="Times New Roman" w:hAnsi="Calibri" w:cs="Calibri"/>
                <w:szCs w:val="20"/>
                <w:lang w:eastAsia="da-DK"/>
              </w:rPr>
              <w:t>-8</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294CC71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D7F7E" w14:textId="006D2168"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4690AD9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3761134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222DC61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162445" w14:textId="1AEFDEB0"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4F171C43"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44085A9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0F872806" w14:textId="4C9733A0"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w:t>
            </w:r>
            <w:r w:rsidR="001F4741" w:rsidRPr="00B26EF7">
              <w:rPr>
                <w:rFonts w:eastAsia="Times New Roman" w:cstheme="minorHAnsi"/>
                <w:b/>
                <w:bCs/>
                <w:szCs w:val="20"/>
                <w:lang w:eastAsia="da-DK"/>
              </w:rPr>
              <w:t>Modtagelse ved udfører/indskrivning</w:t>
            </w:r>
          </w:p>
        </w:tc>
      </w:tr>
      <w:tr w:rsidR="00925733" w:rsidRPr="00B26EF7" w14:paraId="23ED9549"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4A4050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636139A7" w14:textId="77777777" w:rsidR="00925733" w:rsidRPr="00B26EF7" w:rsidRDefault="00925733" w:rsidP="009C67E7">
            <w:pPr>
              <w:rPr>
                <w:lang w:eastAsia="da-DK"/>
              </w:rPr>
            </w:pPr>
            <w:r w:rsidRPr="00B26EF7">
              <w:rPr>
                <w:lang w:eastAsia="da-DK"/>
              </w:rPr>
              <w:t>Overdragelse og Indskrivning på tilbuddet</w:t>
            </w:r>
          </w:p>
        </w:tc>
      </w:tr>
      <w:tr w:rsidR="00925733" w:rsidRPr="00B26EF7" w14:paraId="6EDFC6AE"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C84CE4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3DEAAC46" w14:textId="77777777" w:rsidR="00925733" w:rsidRPr="00B26EF7" w:rsidRDefault="00925733" w:rsidP="009C67E7">
            <w:pPr>
              <w:rPr>
                <w:lang w:eastAsia="da-DK"/>
              </w:rPr>
            </w:pPr>
            <w:r w:rsidRPr="00B26EF7">
              <w:t>At sikre at borgeren gennem visitation tilknyttes/indskrives på et tilbud og at alle relevante sagsakter deles med tilbuddet</w:t>
            </w:r>
          </w:p>
        </w:tc>
      </w:tr>
      <w:tr w:rsidR="00925733" w:rsidRPr="00B26EF7" w14:paraId="39300AD2"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9D5E57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16A61A1" w14:textId="0CE917F6" w:rsidR="00925733" w:rsidRPr="00B26EF7" w:rsidRDefault="00925733" w:rsidP="009C67E7">
            <w:pPr>
              <w:rPr>
                <w:lang w:eastAsia="da-DK"/>
              </w:rPr>
            </w:pPr>
            <w:r w:rsidRPr="00B26EF7">
              <w:rPr>
                <w:lang w:eastAsia="da-DK"/>
              </w:rPr>
              <w:t>Dagligt</w:t>
            </w:r>
          </w:p>
        </w:tc>
      </w:tr>
      <w:tr w:rsidR="00925733" w:rsidRPr="00B26EF7" w14:paraId="0281D7CE"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31BF00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903273A" w14:textId="77777777" w:rsidR="009C67E7" w:rsidRPr="00B26EF7" w:rsidRDefault="00925733" w:rsidP="006F2834">
            <w:pPr>
              <w:pStyle w:val="Listeafsnit"/>
              <w:numPr>
                <w:ilvl w:val="0"/>
                <w:numId w:val="62"/>
              </w:numPr>
              <w:rPr>
                <w:lang w:eastAsia="da-DK"/>
              </w:rPr>
            </w:pPr>
            <w:r w:rsidRPr="00B26EF7">
              <w:rPr>
                <w:lang w:eastAsia="da-DK"/>
              </w:rPr>
              <w:t>Administrative medarbejder</w:t>
            </w:r>
            <w:r w:rsidR="009C67E7" w:rsidRPr="00B26EF7">
              <w:rPr>
                <w:lang w:eastAsia="da-DK"/>
              </w:rPr>
              <w:t>e</w:t>
            </w:r>
          </w:p>
          <w:p w14:paraId="3CB8CC84" w14:textId="77777777" w:rsidR="009C67E7" w:rsidRPr="00B26EF7" w:rsidRDefault="009C67E7" w:rsidP="006F2834">
            <w:pPr>
              <w:pStyle w:val="Listeafsnit"/>
              <w:numPr>
                <w:ilvl w:val="0"/>
                <w:numId w:val="62"/>
              </w:numPr>
              <w:rPr>
                <w:lang w:eastAsia="da-DK"/>
              </w:rPr>
            </w:pPr>
            <w:r w:rsidRPr="00B26EF7">
              <w:rPr>
                <w:lang w:eastAsia="da-DK"/>
              </w:rPr>
              <w:t>S</w:t>
            </w:r>
            <w:r w:rsidR="00925733" w:rsidRPr="00B26EF7">
              <w:rPr>
                <w:lang w:eastAsia="da-DK"/>
              </w:rPr>
              <w:t>ocial</w:t>
            </w:r>
            <w:r w:rsidRPr="00B26EF7">
              <w:rPr>
                <w:lang w:eastAsia="da-DK"/>
              </w:rPr>
              <w:t>faglige medarbejdere</w:t>
            </w:r>
          </w:p>
          <w:p w14:paraId="2CE1DABB" w14:textId="77777777" w:rsidR="009C67E7" w:rsidRPr="00B26EF7" w:rsidRDefault="009C67E7" w:rsidP="006F2834">
            <w:pPr>
              <w:pStyle w:val="Listeafsnit"/>
              <w:numPr>
                <w:ilvl w:val="0"/>
                <w:numId w:val="62"/>
              </w:numPr>
              <w:rPr>
                <w:lang w:eastAsia="da-DK"/>
              </w:rPr>
            </w:pPr>
            <w:r w:rsidRPr="00B26EF7">
              <w:rPr>
                <w:lang w:eastAsia="da-DK"/>
              </w:rPr>
              <w:t>S</w:t>
            </w:r>
            <w:r w:rsidR="00925733" w:rsidRPr="00B26EF7">
              <w:rPr>
                <w:lang w:eastAsia="da-DK"/>
              </w:rPr>
              <w:t>undhedsfaglige medarbejdere</w:t>
            </w:r>
          </w:p>
          <w:p w14:paraId="61D34EC5" w14:textId="275BB908" w:rsidR="00925733" w:rsidRPr="00B26EF7" w:rsidRDefault="009C67E7" w:rsidP="006F2834">
            <w:pPr>
              <w:pStyle w:val="Listeafsnit"/>
              <w:numPr>
                <w:ilvl w:val="0"/>
                <w:numId w:val="62"/>
              </w:numPr>
              <w:rPr>
                <w:lang w:eastAsia="da-DK"/>
              </w:rPr>
            </w:pPr>
            <w:r w:rsidRPr="00B26EF7">
              <w:rPr>
                <w:lang w:eastAsia="da-DK"/>
              </w:rPr>
              <w:t>L</w:t>
            </w:r>
            <w:r w:rsidR="00925733" w:rsidRPr="00B26EF7">
              <w:rPr>
                <w:lang w:eastAsia="da-DK"/>
              </w:rPr>
              <w:t>edere</w:t>
            </w:r>
          </w:p>
        </w:tc>
      </w:tr>
      <w:tr w:rsidR="00925733" w:rsidRPr="00B26EF7" w14:paraId="09034A07" w14:textId="77777777" w:rsidTr="003606D4">
        <w:trPr>
          <w:trHeight w:val="14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A40A41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CE417A5" w14:textId="77777777" w:rsidR="00925733" w:rsidRPr="00B26EF7" w:rsidRDefault="00925733" w:rsidP="006F2834">
            <w:pPr>
              <w:pStyle w:val="Listeafsnit"/>
              <w:numPr>
                <w:ilvl w:val="0"/>
                <w:numId w:val="63"/>
              </w:numPr>
              <w:rPr>
                <w:lang w:eastAsia="da-DK"/>
              </w:rPr>
            </w:pPr>
            <w:r w:rsidRPr="00B26EF7">
              <w:rPr>
                <w:lang w:eastAsia="da-DK"/>
              </w:rPr>
              <w:t>Henvendelse</w:t>
            </w:r>
          </w:p>
          <w:p w14:paraId="456BE723" w14:textId="77777777" w:rsidR="00925733" w:rsidRPr="00B26EF7" w:rsidRDefault="00925733" w:rsidP="006F2834">
            <w:pPr>
              <w:pStyle w:val="Listeafsnit"/>
              <w:numPr>
                <w:ilvl w:val="0"/>
                <w:numId w:val="63"/>
              </w:numPr>
              <w:rPr>
                <w:lang w:eastAsia="da-DK"/>
              </w:rPr>
            </w:pPr>
            <w:r w:rsidRPr="00B26EF7">
              <w:rPr>
                <w:lang w:eastAsia="da-DK"/>
              </w:rPr>
              <w:t>Evt. Underretning</w:t>
            </w:r>
          </w:p>
          <w:p w14:paraId="578F0D85" w14:textId="77777777" w:rsidR="00925733" w:rsidRPr="00B26EF7" w:rsidRDefault="00925733" w:rsidP="006F2834">
            <w:pPr>
              <w:pStyle w:val="Listeafsnit"/>
              <w:numPr>
                <w:ilvl w:val="0"/>
                <w:numId w:val="63"/>
              </w:numPr>
              <w:rPr>
                <w:lang w:eastAsia="da-DK"/>
              </w:rPr>
            </w:pPr>
            <w:r w:rsidRPr="00B26EF7">
              <w:rPr>
                <w:lang w:eastAsia="da-DK"/>
              </w:rPr>
              <w:t>Børnefaglig undersøgelse</w:t>
            </w:r>
          </w:p>
          <w:p w14:paraId="26067F0F" w14:textId="77777777" w:rsidR="00925733" w:rsidRPr="00B26EF7" w:rsidRDefault="00925733" w:rsidP="006F2834">
            <w:pPr>
              <w:pStyle w:val="Listeafsnit"/>
              <w:numPr>
                <w:ilvl w:val="0"/>
                <w:numId w:val="63"/>
              </w:numPr>
              <w:rPr>
                <w:lang w:eastAsia="da-DK"/>
              </w:rPr>
            </w:pPr>
            <w:r w:rsidRPr="00B26EF7">
              <w:rPr>
                <w:lang w:eastAsia="da-DK"/>
              </w:rPr>
              <w:t>Handleplan</w:t>
            </w:r>
          </w:p>
          <w:p w14:paraId="624530D3" w14:textId="77777777" w:rsidR="00925733" w:rsidRPr="00B26EF7" w:rsidRDefault="00925733" w:rsidP="006F2834">
            <w:pPr>
              <w:pStyle w:val="Listeafsnit"/>
              <w:numPr>
                <w:ilvl w:val="0"/>
                <w:numId w:val="63"/>
              </w:numPr>
              <w:rPr>
                <w:lang w:eastAsia="da-DK"/>
              </w:rPr>
            </w:pPr>
            <w:r w:rsidRPr="00B26EF7">
              <w:rPr>
                <w:lang w:eastAsia="da-DK"/>
              </w:rPr>
              <w:t>Afgørelse</w:t>
            </w:r>
          </w:p>
          <w:p w14:paraId="20D43BB5" w14:textId="7F379261" w:rsidR="00925733" w:rsidRPr="00B26EF7" w:rsidRDefault="00925733" w:rsidP="006F2834">
            <w:pPr>
              <w:pStyle w:val="Listeafsnit"/>
              <w:numPr>
                <w:ilvl w:val="0"/>
                <w:numId w:val="63"/>
              </w:numPr>
              <w:rPr>
                <w:lang w:eastAsia="da-DK"/>
              </w:rPr>
            </w:pPr>
            <w:r w:rsidRPr="00B26EF7">
              <w:rPr>
                <w:lang w:eastAsia="da-DK"/>
              </w:rPr>
              <w:t>Visitation</w:t>
            </w:r>
          </w:p>
        </w:tc>
      </w:tr>
      <w:tr w:rsidR="00925733" w:rsidRPr="00B26EF7" w14:paraId="69DA9C3D"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E3B95A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09D33D7" w14:textId="302B5D41" w:rsidR="00925733" w:rsidRPr="00B26EF7" w:rsidRDefault="00925733" w:rsidP="009C67E7">
            <w:pPr>
              <w:rPr>
                <w:lang w:eastAsia="da-DK"/>
              </w:rPr>
            </w:pPr>
            <w:r w:rsidRPr="00B26EF7">
              <w:t>At Borgeren er administrativt indskrevet/oprettet og, at de Konkrete Bevilligede Ydelser er klar til opstart.</w:t>
            </w:r>
          </w:p>
        </w:tc>
      </w:tr>
      <w:tr w:rsidR="00925733" w:rsidRPr="00B26EF7" w14:paraId="27831141" w14:textId="77777777" w:rsidTr="003606D4">
        <w:trPr>
          <w:trHeight w:val="405"/>
        </w:trPr>
        <w:tc>
          <w:tcPr>
            <w:tcW w:w="1755" w:type="dxa"/>
            <w:gridSpan w:val="2"/>
            <w:tcBorders>
              <w:top w:val="nil"/>
              <w:left w:val="single" w:sz="6" w:space="0" w:color="auto"/>
              <w:bottom w:val="nil"/>
              <w:right w:val="single" w:sz="6" w:space="0" w:color="auto"/>
            </w:tcBorders>
            <w:shd w:val="clear" w:color="auto" w:fill="E2D6CC"/>
            <w:hideMark/>
          </w:tcPr>
          <w:p w14:paraId="02A8C7E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nil"/>
              <w:right w:val="single" w:sz="6" w:space="0" w:color="auto"/>
            </w:tcBorders>
            <w:shd w:val="clear" w:color="auto" w:fill="auto"/>
            <w:hideMark/>
          </w:tcPr>
          <w:p w14:paraId="20098013" w14:textId="77777777" w:rsidR="00925733" w:rsidRPr="00B26EF7" w:rsidRDefault="00925733" w:rsidP="009C67E7">
            <w:pPr>
              <w:rPr>
                <w:lang w:eastAsia="da-DK"/>
              </w:rPr>
            </w:pPr>
            <w:r w:rsidRPr="00B26EF7">
              <w:rPr>
                <w:lang w:eastAsia="da-DK"/>
              </w:rPr>
              <w:t>At borgeren er klar til at modtage tilbuddet, og medarbejderen er sat ind i opgaven fra Visitationen.</w:t>
            </w:r>
          </w:p>
        </w:tc>
      </w:tr>
      <w:tr w:rsidR="00925733" w:rsidRPr="00B26EF7" w14:paraId="4EFA1409" w14:textId="77777777" w:rsidTr="008C0210">
        <w:trPr>
          <w:trHeight w:val="40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14474E20"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0E8CEA0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049676F4" w14:textId="77777777" w:rsidTr="008C0210">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6ADF77C8" w14:textId="5B25789B"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1A031DAF" w14:textId="77777777" w:rsidR="00925733" w:rsidRPr="00B26EF7" w:rsidRDefault="00925733" w:rsidP="009C67E7">
            <w:pPr>
              <w:rPr>
                <w:lang w:eastAsia="da-DK"/>
              </w:rPr>
            </w:pPr>
            <w:r w:rsidRPr="00B26EF7">
              <w:rPr>
                <w:lang w:eastAsia="da-DK"/>
              </w:rPr>
              <w:t>Det skal tydeligt fremgå, at sagen er klar til et opstartsmøde med borgeren og evt. dens pårørende.</w:t>
            </w:r>
          </w:p>
        </w:tc>
      </w:tr>
      <w:tr w:rsidR="00925733" w:rsidRPr="00B26EF7" w14:paraId="09F9EDE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B5E20D8" w14:textId="4790B823"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09A2744A" w14:textId="32B4511C" w:rsidR="00925733" w:rsidRPr="00B26EF7" w:rsidRDefault="00925733" w:rsidP="009C67E7">
            <w:pPr>
              <w:rPr>
                <w:lang w:eastAsia="da-DK"/>
              </w:rPr>
            </w:pPr>
            <w:r w:rsidRPr="00B26EF7">
              <w:rPr>
                <w:lang w:eastAsia="da-DK"/>
              </w:rPr>
              <w:t>Dokumentere Borgerens særlige ønsker og behov i forbindelse med indflytningen for at sikre en god opstart på Tilbuds-stedet for Borgeren.</w:t>
            </w:r>
          </w:p>
          <w:p w14:paraId="385402BD" w14:textId="77777777" w:rsidR="00925733" w:rsidRPr="00B26EF7" w:rsidRDefault="00925733" w:rsidP="009C67E7">
            <w:pPr>
              <w:rPr>
                <w:lang w:eastAsia="da-DK"/>
              </w:rPr>
            </w:pPr>
            <w:r w:rsidRPr="00B26EF7">
              <w:rPr>
                <w:lang w:eastAsia="da-DK"/>
              </w:rPr>
              <w:t>Eksempelvis: Døgnrytme, Samvær.</w:t>
            </w:r>
          </w:p>
        </w:tc>
      </w:tr>
      <w:tr w:rsidR="00925733" w:rsidRPr="00B26EF7" w14:paraId="714A46B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429215E" w14:textId="15F4EACA"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48F1FA8D" w14:textId="4200C5E2" w:rsidR="00925733" w:rsidRPr="00B26EF7" w:rsidRDefault="00925733" w:rsidP="009C67E7">
            <w:pPr>
              <w:rPr>
                <w:lang w:eastAsia="da-DK"/>
              </w:rPr>
            </w:pPr>
            <w:r w:rsidRPr="00B26EF7">
              <w:rPr>
                <w:lang w:eastAsia="da-DK"/>
              </w:rPr>
              <w:t>Dokumentere historiske baggrundsoplysninger for at have indsigt i væsentlige detaljer i borgerens livshistorie.</w:t>
            </w:r>
          </w:p>
          <w:p w14:paraId="0625C02E" w14:textId="77777777" w:rsidR="00925733" w:rsidRPr="00B26EF7" w:rsidRDefault="00925733" w:rsidP="009C67E7">
            <w:pPr>
              <w:rPr>
                <w:lang w:eastAsia="da-DK"/>
              </w:rPr>
            </w:pPr>
            <w:r w:rsidRPr="00B26EF7">
              <w:rPr>
                <w:lang w:eastAsia="da-DK"/>
              </w:rPr>
              <w:t>Baggrundsoplysninger kan være relevante livs- og sygdomshistorie, sundheds-, skole- og socialfaglige oplysninger.</w:t>
            </w:r>
          </w:p>
        </w:tc>
      </w:tr>
      <w:tr w:rsidR="00925733" w:rsidRPr="00B26EF7" w14:paraId="16CC447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988393E" w14:textId="6FDFF337" w:rsidR="00925733" w:rsidRPr="00B26EF7" w:rsidRDefault="008C021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hideMark/>
          </w:tcPr>
          <w:p w14:paraId="0A08DA1E" w14:textId="52989108" w:rsidR="00925733" w:rsidRPr="00B26EF7" w:rsidRDefault="00925733" w:rsidP="009C67E7">
            <w:pPr>
              <w:rPr>
                <w:lang w:eastAsia="da-DK"/>
              </w:rPr>
            </w:pPr>
            <w:r w:rsidRPr="00B26EF7">
              <w:rPr>
                <w:lang w:eastAsia="da-DK"/>
              </w:rPr>
              <w:t>Det skal være muligt at tilgå og dele en tjekliste over praktiske opgaver i forbindelse med flytning og opstart for at sikre synlighed for alle medarbejdere, som har en opgave i forbindelse med indflytningen/opstart</w:t>
            </w:r>
          </w:p>
          <w:p w14:paraId="10A4552B" w14:textId="77777777" w:rsidR="00925733" w:rsidRPr="00B26EF7" w:rsidRDefault="00925733" w:rsidP="009C67E7">
            <w:pPr>
              <w:rPr>
                <w:lang w:eastAsia="da-DK"/>
              </w:rPr>
            </w:pPr>
            <w:r w:rsidRPr="00B26EF7">
              <w:rPr>
                <w:lang w:eastAsia="da-DK"/>
              </w:rPr>
              <w:t>Eksempler på praktiske opgaver:</w:t>
            </w:r>
          </w:p>
          <w:p w14:paraId="0B6402CE" w14:textId="77777777" w:rsidR="00925733" w:rsidRPr="00B26EF7" w:rsidRDefault="00925733" w:rsidP="009C67E7">
            <w:pPr>
              <w:rPr>
                <w:lang w:eastAsia="da-DK"/>
              </w:rPr>
            </w:pPr>
            <w:r w:rsidRPr="00B26EF7">
              <w:rPr>
                <w:lang w:eastAsia="da-DK"/>
              </w:rPr>
              <w:t>Bestilling af flyttebil, ansøgning om etableringsydelse, boligsikring, pårørendehjælp, adresse- og lægeskift</w:t>
            </w:r>
          </w:p>
        </w:tc>
      </w:tr>
      <w:tr w:rsidR="00925733" w:rsidRPr="00B26EF7" w14:paraId="3B7839F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56A9851" w14:textId="012AE517" w:rsidR="00925733" w:rsidRPr="00B26EF7" w:rsidRDefault="009C67E7"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5562192A" w14:textId="0036D30D" w:rsidR="00925733" w:rsidRPr="00B26EF7" w:rsidRDefault="00970731" w:rsidP="009C67E7">
            <w:pPr>
              <w:rPr>
                <w:lang w:eastAsia="da-DK"/>
              </w:rPr>
            </w:pPr>
            <w:r>
              <w:rPr>
                <w:lang w:eastAsia="da-DK"/>
              </w:rPr>
              <w:t>Bruger</w:t>
            </w:r>
            <w:r w:rsidR="00925733" w:rsidRPr="00B26EF7">
              <w:rPr>
                <w:lang w:eastAsia="da-DK"/>
              </w:rPr>
              <w:t xml:space="preserve"> har behov for, at Løsningen kan præsentere forskellige administrationsaftaler og dele data for at sikre en effektiv sagsbehandling af underskrevne aftaler og beskrivelser om håndtering af konkrete opgaver.</w:t>
            </w:r>
          </w:p>
          <w:p w14:paraId="2F6C53E0" w14:textId="77777777" w:rsidR="00925733" w:rsidRPr="00B26EF7" w:rsidRDefault="00925733" w:rsidP="009C67E7">
            <w:pPr>
              <w:rPr>
                <w:lang w:eastAsia="da-DK"/>
              </w:rPr>
            </w:pPr>
            <w:r w:rsidRPr="00B26EF7">
              <w:rPr>
                <w:lang w:eastAsia="da-DK"/>
              </w:rPr>
              <w:t>Eksempler på ønskede delte data:</w:t>
            </w:r>
          </w:p>
          <w:p w14:paraId="69DA7643" w14:textId="77777777" w:rsidR="00925733" w:rsidRPr="00B26EF7" w:rsidRDefault="00925733" w:rsidP="006F2834">
            <w:pPr>
              <w:pStyle w:val="Listeafsnit"/>
              <w:numPr>
                <w:ilvl w:val="0"/>
                <w:numId w:val="64"/>
              </w:numPr>
              <w:rPr>
                <w:lang w:eastAsia="da-DK"/>
              </w:rPr>
            </w:pPr>
            <w:r w:rsidRPr="00B26EF7">
              <w:rPr>
                <w:lang w:eastAsia="da-DK"/>
              </w:rPr>
              <w:t xml:space="preserve">Stamdata </w:t>
            </w:r>
          </w:p>
          <w:p w14:paraId="7CF7E9E3" w14:textId="77777777" w:rsidR="00925733" w:rsidRPr="00B26EF7" w:rsidRDefault="00925733" w:rsidP="006F2834">
            <w:pPr>
              <w:pStyle w:val="Listeafsnit"/>
              <w:numPr>
                <w:ilvl w:val="0"/>
                <w:numId w:val="64"/>
              </w:numPr>
              <w:rPr>
                <w:lang w:eastAsia="da-DK"/>
              </w:rPr>
            </w:pPr>
            <w:r w:rsidRPr="00B26EF7">
              <w:rPr>
                <w:lang w:eastAsia="da-DK"/>
              </w:rPr>
              <w:t xml:space="preserve">Medarbejderoplysninger </w:t>
            </w:r>
          </w:p>
          <w:p w14:paraId="4DD4ABD7" w14:textId="77777777" w:rsidR="00925733" w:rsidRPr="00B26EF7" w:rsidRDefault="00925733" w:rsidP="006F2834">
            <w:pPr>
              <w:pStyle w:val="Listeafsnit"/>
              <w:numPr>
                <w:ilvl w:val="0"/>
                <w:numId w:val="64"/>
              </w:numPr>
              <w:rPr>
                <w:lang w:eastAsia="da-DK"/>
              </w:rPr>
            </w:pPr>
            <w:r w:rsidRPr="00B26EF7">
              <w:rPr>
                <w:lang w:eastAsia="da-DK"/>
              </w:rPr>
              <w:t>Tilbudsoplysninger</w:t>
            </w:r>
          </w:p>
          <w:p w14:paraId="72D1330A" w14:textId="77777777" w:rsidR="00925733" w:rsidRPr="00B26EF7" w:rsidRDefault="00925733" w:rsidP="006F2834">
            <w:pPr>
              <w:pStyle w:val="Listeafsnit"/>
              <w:numPr>
                <w:ilvl w:val="0"/>
                <w:numId w:val="64"/>
              </w:numPr>
              <w:rPr>
                <w:lang w:eastAsia="da-DK"/>
              </w:rPr>
            </w:pPr>
            <w:r w:rsidRPr="00B26EF7">
              <w:rPr>
                <w:lang w:eastAsia="da-DK"/>
              </w:rPr>
              <w:t>Eksempler på administrationsaftaler:</w:t>
            </w:r>
          </w:p>
          <w:p w14:paraId="5EA001F7" w14:textId="77777777" w:rsidR="00925733" w:rsidRPr="00B26EF7" w:rsidRDefault="00925733" w:rsidP="006F2834">
            <w:pPr>
              <w:pStyle w:val="Listeafsnit"/>
              <w:numPr>
                <w:ilvl w:val="0"/>
                <w:numId w:val="64"/>
              </w:numPr>
              <w:rPr>
                <w:lang w:eastAsia="da-DK"/>
              </w:rPr>
            </w:pPr>
            <w:r w:rsidRPr="00B26EF7">
              <w:rPr>
                <w:lang w:eastAsia="da-DK"/>
              </w:rPr>
              <w:t>Borgerens private økonomi</w:t>
            </w:r>
          </w:p>
        </w:tc>
      </w:tr>
      <w:tr w:rsidR="00925733" w:rsidRPr="00B26EF7" w14:paraId="713BEED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E54C5C0" w14:textId="45CB609D" w:rsidR="00925733" w:rsidRPr="00B26EF7" w:rsidRDefault="009C67E7"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65330461" w14:textId="77777777" w:rsidR="00925733" w:rsidRPr="00B26EF7" w:rsidRDefault="00925733" w:rsidP="009C67E7">
            <w:pPr>
              <w:rPr>
                <w:lang w:eastAsia="da-DK"/>
              </w:rPr>
            </w:pPr>
            <w:r w:rsidRPr="00B26EF7">
              <w:rPr>
                <w:lang w:eastAsia="da-DK"/>
              </w:rPr>
              <w:t>Dele udvalgte oplysninger/dokumenter mellem to Udførerenheder eksempelvis Døgn og interne skoletilbud for at arbejde videre/sammen om Formål, Indsatsmål og Delmål/Fokusområder for Borgeren.</w:t>
            </w:r>
          </w:p>
        </w:tc>
      </w:tr>
      <w:tr w:rsidR="00925733" w:rsidRPr="00B26EF7" w14:paraId="175E3F2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34622F1" w14:textId="6FA9A940" w:rsidR="00925733" w:rsidRPr="00B26EF7" w:rsidRDefault="009C67E7"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54B74EFE" w14:textId="77777777" w:rsidR="00925733" w:rsidRPr="00B26EF7" w:rsidRDefault="00925733" w:rsidP="009C67E7">
            <w:pPr>
              <w:rPr>
                <w:lang w:eastAsia="da-DK"/>
              </w:rPr>
            </w:pPr>
            <w:r w:rsidRPr="00B26EF7">
              <w:rPr>
                <w:lang w:eastAsia="da-DK"/>
              </w:rPr>
              <w:t>Dele et overblik over relevante personoplysninger og roller omkring Borgeren, så det bliver synligt, hvem der skal inddrages af andre end det professionelle Netværk omkring Borgeren.</w:t>
            </w:r>
          </w:p>
        </w:tc>
      </w:tr>
      <w:tr w:rsidR="00925733" w:rsidRPr="00B26EF7" w14:paraId="7622118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5A90BE4" w14:textId="528C7651" w:rsidR="00925733" w:rsidRPr="00B26EF7" w:rsidRDefault="009C67E7"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1139EC11" w14:textId="77777777" w:rsidR="00925733" w:rsidRPr="00B26EF7" w:rsidRDefault="00925733" w:rsidP="009C67E7">
            <w:pPr>
              <w:rPr>
                <w:lang w:eastAsia="da-DK"/>
              </w:rPr>
            </w:pPr>
            <w:r w:rsidRPr="00B26EF7">
              <w:rPr>
                <w:lang w:eastAsia="da-DK"/>
              </w:rPr>
              <w:t>Dele opstartsdatoen med Myndighed af den Konkret bevilligede Ydelse for at sikre, at der sker rettidig Opfølgning.</w:t>
            </w:r>
          </w:p>
        </w:tc>
      </w:tr>
      <w:tr w:rsidR="00925733" w:rsidRPr="00B26EF7" w14:paraId="3327D8D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4076194" w14:textId="0A2EBB5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9C67E7" w:rsidRPr="00B26EF7">
              <w:rPr>
                <w:rFonts w:eastAsia="Times New Roman" w:cstheme="minorHAnsi"/>
                <w:b/>
                <w:bCs/>
                <w:szCs w:val="20"/>
                <w:lang w:eastAsia="da-DK"/>
              </w:rPr>
              <w:t>A</w:t>
            </w:r>
          </w:p>
        </w:tc>
        <w:tc>
          <w:tcPr>
            <w:tcW w:w="7665" w:type="dxa"/>
            <w:gridSpan w:val="7"/>
            <w:tcBorders>
              <w:top w:val="nil"/>
              <w:left w:val="nil"/>
              <w:bottom w:val="single" w:sz="6" w:space="0" w:color="auto"/>
              <w:right w:val="single" w:sz="6" w:space="0" w:color="auto"/>
            </w:tcBorders>
            <w:shd w:val="clear" w:color="auto" w:fill="auto"/>
          </w:tcPr>
          <w:p w14:paraId="7A373637" w14:textId="6C0EADCE" w:rsidR="00925733" w:rsidRPr="00B26EF7" w:rsidRDefault="009C33C5" w:rsidP="009C67E7">
            <w:pPr>
              <w:rPr>
                <w:b/>
                <w:bCs/>
                <w:lang w:eastAsia="da-DK"/>
              </w:rPr>
            </w:pPr>
            <w:r w:rsidRPr="00B26EF7">
              <w:rPr>
                <w:b/>
                <w:bCs/>
                <w:lang w:eastAsia="da-DK"/>
              </w:rPr>
              <w:t>Dagtilbud</w:t>
            </w:r>
          </w:p>
        </w:tc>
      </w:tr>
      <w:tr w:rsidR="009C33C5" w:rsidRPr="00B26EF7" w14:paraId="4012CD2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989603F" w14:textId="59B5E94D" w:rsidR="009C33C5"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shd w:val="clear" w:color="auto" w:fill="auto"/>
          </w:tcPr>
          <w:p w14:paraId="263E536A" w14:textId="0942DD14" w:rsidR="009C33C5" w:rsidRPr="00B26EF7" w:rsidRDefault="009C33C5" w:rsidP="009C67E7">
            <w:pPr>
              <w:rPr>
                <w:lang w:eastAsia="da-DK"/>
              </w:rPr>
            </w:pPr>
            <w:r w:rsidRPr="00B26EF7">
              <w:rPr>
                <w:lang w:eastAsia="da-DK"/>
              </w:rPr>
              <w:t>Dokumentere Borgernes fremmøde på timebasis på forskellige dagtilbud/værksteder</w:t>
            </w:r>
            <w:r w:rsidR="00DF2C34">
              <w:rPr>
                <w:lang w:eastAsia="da-DK"/>
              </w:rPr>
              <w:t xml:space="preserve"> for at</w:t>
            </w:r>
            <w:r w:rsidRPr="00B26EF7">
              <w:rPr>
                <w:lang w:eastAsia="da-DK"/>
              </w:rPr>
              <w:t xml:space="preserve"> kunne registrere fravær og evt. udbetale dusør.</w:t>
            </w:r>
          </w:p>
        </w:tc>
      </w:tr>
      <w:tr w:rsidR="00925733" w:rsidRPr="00B26EF7" w14:paraId="70D8FB2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AB56EB8" w14:textId="2F1D5DC3" w:rsidR="00925733" w:rsidRPr="00B26EF7" w:rsidRDefault="009C67E7"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9C33C5"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3D654370" w14:textId="77777777" w:rsidR="00925733" w:rsidRPr="00B26EF7" w:rsidRDefault="00925733" w:rsidP="009C67E7">
            <w:pPr>
              <w:rPr>
                <w:lang w:eastAsia="da-DK"/>
              </w:rPr>
            </w:pPr>
            <w:r w:rsidRPr="00B26EF7">
              <w:rPr>
                <w:lang w:eastAsia="da-DK"/>
              </w:rPr>
              <w:t>Dele/afleverer oplysninger om opstart, ophør, ændringer og antal dage hvor borgerne er indskrevet på dagtilbuddet.</w:t>
            </w:r>
          </w:p>
        </w:tc>
      </w:tr>
      <w:tr w:rsidR="00925733" w:rsidRPr="00B26EF7" w14:paraId="542F77B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F28BEDE" w14:textId="4B6A0ECA"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9C67E7" w:rsidRPr="00B26EF7">
              <w:rPr>
                <w:rFonts w:eastAsia="Times New Roman" w:cstheme="minorHAnsi"/>
                <w:b/>
                <w:bCs/>
                <w:szCs w:val="20"/>
                <w:lang w:eastAsia="da-DK"/>
              </w:rPr>
              <w:t>B</w:t>
            </w:r>
          </w:p>
        </w:tc>
        <w:tc>
          <w:tcPr>
            <w:tcW w:w="7665" w:type="dxa"/>
            <w:gridSpan w:val="7"/>
            <w:tcBorders>
              <w:top w:val="nil"/>
              <w:left w:val="nil"/>
              <w:bottom w:val="single" w:sz="6" w:space="0" w:color="auto"/>
              <w:right w:val="single" w:sz="6" w:space="0" w:color="auto"/>
            </w:tcBorders>
            <w:shd w:val="clear" w:color="auto" w:fill="auto"/>
          </w:tcPr>
          <w:p w14:paraId="692F3C76" w14:textId="5877719D" w:rsidR="00925733" w:rsidRPr="00B26EF7" w:rsidRDefault="009C33C5" w:rsidP="009C67E7">
            <w:pPr>
              <w:rPr>
                <w:lang w:eastAsia="da-DK"/>
              </w:rPr>
            </w:pPr>
            <w:r w:rsidRPr="00B26EF7">
              <w:rPr>
                <w:rFonts w:eastAsia="Times New Roman" w:cstheme="minorHAnsi"/>
                <w:b/>
                <w:bCs/>
                <w:szCs w:val="20"/>
                <w:lang w:eastAsia="da-DK"/>
              </w:rPr>
              <w:t>Forsorgstilbud og Krisecenter</w:t>
            </w:r>
          </w:p>
        </w:tc>
      </w:tr>
      <w:tr w:rsidR="009C33C5" w:rsidRPr="00B26EF7" w14:paraId="3A7B4EC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668A056" w14:textId="5381CE10" w:rsidR="009C33C5" w:rsidRPr="00B26EF7" w:rsidRDefault="009C33C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06DBD4B1" w14:textId="19CBC7EE" w:rsidR="009C33C5" w:rsidRPr="00B26EF7" w:rsidRDefault="009C33C5" w:rsidP="009C67E7">
            <w:pPr>
              <w:rPr>
                <w:lang w:eastAsia="da-DK"/>
              </w:rPr>
            </w:pPr>
            <w:r w:rsidRPr="00B26EF7">
              <w:rPr>
                <w:lang w:eastAsia="da-DK"/>
              </w:rPr>
              <w:t>Mulighed for at tilgå Henvendelse, når borgeren indskrives på et af MSB’s forsorgstilbud el. krisecenter, så der ikke sker dobbeltregistrering.</w:t>
            </w:r>
          </w:p>
        </w:tc>
      </w:tr>
      <w:tr w:rsidR="00925733" w:rsidRPr="00B26EF7" w14:paraId="46AC99D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C0FD908" w14:textId="4A27638E" w:rsidR="00925733" w:rsidRPr="00B26EF7" w:rsidRDefault="009C67E7"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9C33C5"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4705DAED" w14:textId="48A6E891" w:rsidR="00925733" w:rsidRPr="00B26EF7" w:rsidRDefault="00925733" w:rsidP="009C67E7">
            <w:pPr>
              <w:rPr>
                <w:lang w:eastAsia="da-DK"/>
              </w:rPr>
            </w:pPr>
            <w:r w:rsidRPr="00B26EF7">
              <w:rPr>
                <w:lang w:eastAsia="da-DK"/>
              </w:rPr>
              <w:t>Fastlægge dato for målgruppevurdering hver 3. måned på den Konkret Bevilligede Ydelse</w:t>
            </w:r>
            <w:r w:rsidR="00DF2C34">
              <w:rPr>
                <w:lang w:eastAsia="da-DK"/>
              </w:rPr>
              <w:t xml:space="preserve"> for at</w:t>
            </w:r>
            <w:r w:rsidRPr="00B26EF7">
              <w:rPr>
                <w:lang w:eastAsia="da-DK"/>
              </w:rPr>
              <w:t xml:space="preserve"> opfylde krav fra ekstern revision. </w:t>
            </w:r>
          </w:p>
        </w:tc>
      </w:tr>
      <w:tr w:rsidR="00925733" w:rsidRPr="00B26EF7" w14:paraId="1E28E60E" w14:textId="77777777" w:rsidTr="00F04FCD">
        <w:trPr>
          <w:trHeight w:val="936"/>
        </w:trPr>
        <w:tc>
          <w:tcPr>
            <w:tcW w:w="1755" w:type="dxa"/>
            <w:gridSpan w:val="2"/>
            <w:tcBorders>
              <w:top w:val="nil"/>
              <w:left w:val="single" w:sz="6" w:space="0" w:color="auto"/>
              <w:bottom w:val="single" w:sz="6" w:space="0" w:color="auto"/>
              <w:right w:val="single" w:sz="6" w:space="0" w:color="auto"/>
            </w:tcBorders>
            <w:shd w:val="clear" w:color="auto" w:fill="E2D6CC"/>
          </w:tcPr>
          <w:p w14:paraId="66962AC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29F459E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bl>
    <w:p w14:paraId="220E6E58" w14:textId="77777777" w:rsidR="00925733" w:rsidRPr="00B26EF7" w:rsidRDefault="00925733" w:rsidP="00925733"/>
    <w:p w14:paraId="1EABF5D8" w14:textId="77777777" w:rsidR="00925733" w:rsidRPr="00B26EF7" w:rsidRDefault="00925733" w:rsidP="00390DD7">
      <w:pPr>
        <w:pStyle w:val="Overskrift2"/>
        <w:ind w:left="709" w:hanging="709"/>
        <w:rPr>
          <w:szCs w:val="24"/>
        </w:rPr>
      </w:pPr>
      <w:bookmarkStart w:id="516" w:name="_Toc72486243"/>
      <w:bookmarkStart w:id="517" w:name="_Toc74746417"/>
      <w:bookmarkStart w:id="518" w:name="_Toc74862092"/>
      <w:r w:rsidRPr="00B26EF7">
        <w:rPr>
          <w:szCs w:val="24"/>
        </w:rPr>
        <w:t>Levering/daglig dokumentation</w:t>
      </w:r>
      <w:bookmarkEnd w:id="516"/>
      <w:bookmarkEnd w:id="517"/>
      <w:bookmarkEnd w:id="518"/>
    </w:p>
    <w:p w14:paraId="46032B12" w14:textId="76F38EFD" w:rsidR="00925733" w:rsidRPr="00B26EF7" w:rsidRDefault="00925733" w:rsidP="009C67E7">
      <w:r w:rsidRPr="00B26EF7">
        <w:t>Den daglige Dokumentation er central for udførelse af det daglige arbejde med borgeren, da der oftest er flere personer, der er knyttet til borgeren, og dermed de bevilgede ydelser borgeren modtager. Det er nødvendigt at dele viden på tværs af døgnet</w:t>
      </w:r>
      <w:r w:rsidR="00DF2C34">
        <w:t xml:space="preserve"> for at</w:t>
      </w:r>
      <w:r w:rsidRPr="00B26EF7">
        <w:t xml:space="preserve"> varetage den enkeltes Borgers og fællesskabets behov. Dokumentationen skal blandt andet sikre retssikkerhed på det sociale område og indenfor Sundhedsloven og Serviceloven. </w:t>
      </w:r>
    </w:p>
    <w:p w14:paraId="029835F2" w14:textId="77777777" w:rsidR="00925733" w:rsidRPr="00B26EF7" w:rsidRDefault="00925733" w:rsidP="009C67E7">
      <w:r w:rsidRPr="00B26EF7">
        <w:t>Dokumentationen skal ligeledes sikre et naturligt informationsflow på Tilbuddet, et overblik, en pædagogisk og sundhedsmæssig retning og udvikling og skal kunne fremvise resultater på Konkret Bevilgede Ydelse i forhold til Formål og Indsatsmål fra Myndighed. Dokumentationen omhandler for eksempel daglige notater, borgerens levede liv, status på Konkret Bevilligede Ydelser, sundhedsfaglige optegnelser, magtanvendelser, risiko- og trivselsvurderinger og Borgerens økonomi.</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11E68DE2"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67C8B9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52016" w14:textId="6BDBFDF8"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0493"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A80493" w:rsidRPr="00B26EF7">
              <w:rPr>
                <w:rFonts w:ascii="Calibri" w:eastAsia="Times New Roman" w:hAnsi="Calibri" w:cs="Calibri"/>
                <w:szCs w:val="20"/>
                <w:lang w:eastAsia="da-DK"/>
              </w:rPr>
              <w:t>-9</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56ACD73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9300C" w14:textId="2C02F1E1"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244518B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09D32FC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05DDB23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A297E" w14:textId="7F3ED462"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6209B3F9"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54DDD90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5DDC287A" w14:textId="4577458B"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1F4741" w:rsidRPr="00B26EF7">
              <w:rPr>
                <w:rFonts w:eastAsia="Times New Roman" w:cstheme="minorHAnsi"/>
                <w:b/>
                <w:bCs/>
                <w:szCs w:val="20"/>
                <w:lang w:eastAsia="da-DK"/>
              </w:rPr>
              <w:t>Levering/daglig dokumentation</w:t>
            </w:r>
          </w:p>
        </w:tc>
      </w:tr>
      <w:tr w:rsidR="00925733" w:rsidRPr="00B26EF7" w14:paraId="2925A0F7"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94A47A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21AA9BBF" w14:textId="77777777" w:rsidR="00925733" w:rsidRPr="00B26EF7" w:rsidRDefault="00925733"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Daglig dokumentation omkring den indsats der ydes til borgeren</w:t>
            </w:r>
          </w:p>
        </w:tc>
      </w:tr>
      <w:tr w:rsidR="00925733" w:rsidRPr="00B26EF7" w14:paraId="27F14A7C"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39CEE8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5676D5B4" w14:textId="77777777" w:rsidR="00925733" w:rsidRPr="00B26EF7" w:rsidRDefault="00925733"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At borgeren får den hjælp, som der er behov for og til målene er opfyldt.</w:t>
            </w:r>
          </w:p>
        </w:tc>
      </w:tr>
      <w:tr w:rsidR="00925733" w:rsidRPr="00B26EF7" w14:paraId="32DB6520"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EC346B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547BF7B9" w14:textId="77777777" w:rsidR="00925733" w:rsidRPr="00B26EF7" w:rsidRDefault="00925733"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Dagligt – alle årets dage</w:t>
            </w:r>
          </w:p>
        </w:tc>
      </w:tr>
      <w:tr w:rsidR="00925733" w:rsidRPr="00B26EF7" w14:paraId="32E4854D"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5C34C3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A23D0AE" w14:textId="77777777" w:rsidR="00357D4E" w:rsidRPr="00B26EF7" w:rsidRDefault="00925733"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Social</w:t>
            </w:r>
            <w:r w:rsidR="00091461" w:rsidRPr="00B26EF7">
              <w:rPr>
                <w:rFonts w:eastAsia="Times New Roman" w:cstheme="minorHAnsi"/>
                <w:szCs w:val="20"/>
                <w:lang w:eastAsia="da-DK"/>
              </w:rPr>
              <w:t>faglige medarbejdere</w:t>
            </w:r>
          </w:p>
          <w:p w14:paraId="0523A04A" w14:textId="6D4C7B51" w:rsidR="00925733" w:rsidRPr="00B26EF7" w:rsidRDefault="00091461"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S</w:t>
            </w:r>
            <w:r w:rsidR="00925733" w:rsidRPr="00B26EF7">
              <w:rPr>
                <w:rFonts w:eastAsia="Times New Roman" w:cstheme="minorHAnsi"/>
                <w:szCs w:val="20"/>
                <w:lang w:eastAsia="da-DK"/>
              </w:rPr>
              <w:t>undhedsfaglige medarbejdere</w:t>
            </w:r>
          </w:p>
          <w:p w14:paraId="42C8F825" w14:textId="69127018" w:rsidR="00925733" w:rsidRPr="00B26EF7" w:rsidRDefault="00091461"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w:t>
            </w:r>
            <w:r w:rsidR="00925733" w:rsidRPr="00B26EF7">
              <w:rPr>
                <w:rFonts w:eastAsia="Times New Roman" w:cstheme="minorHAnsi"/>
                <w:szCs w:val="20"/>
                <w:lang w:eastAsia="da-DK"/>
              </w:rPr>
              <w:t>edere</w:t>
            </w:r>
          </w:p>
        </w:tc>
      </w:tr>
      <w:tr w:rsidR="00925733" w:rsidRPr="00B26EF7" w14:paraId="4C4E04E7" w14:textId="77777777" w:rsidTr="003606D4">
        <w:trPr>
          <w:trHeight w:val="14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3DA96F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3DF54B4"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Henvendelse</w:t>
            </w:r>
          </w:p>
          <w:p w14:paraId="59C173B3"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Underretning</w:t>
            </w:r>
          </w:p>
          <w:p w14:paraId="6D809309"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Børnefaglig undersøgelse</w:t>
            </w:r>
          </w:p>
          <w:p w14:paraId="7895A785"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Handleplan</w:t>
            </w:r>
          </w:p>
          <w:p w14:paraId="20487ED9"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Afgørelse</w:t>
            </w:r>
          </w:p>
          <w:p w14:paraId="1837031B"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Visitation</w:t>
            </w:r>
          </w:p>
          <w:p w14:paraId="117EE619" w14:textId="77777777" w:rsidR="00925733" w:rsidRPr="00B26EF7" w:rsidRDefault="00925733" w:rsidP="006F2834">
            <w:pPr>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Modtagelse ved Udfører/indskrivning</w:t>
            </w:r>
          </w:p>
        </w:tc>
      </w:tr>
      <w:tr w:rsidR="00925733" w:rsidRPr="00B26EF7" w14:paraId="2D4A2228" w14:textId="77777777" w:rsidTr="00FE7FA3">
        <w:trPr>
          <w:trHeight w:val="5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81EF81E" w14:textId="3B097F99"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p>
        </w:tc>
        <w:tc>
          <w:tcPr>
            <w:tcW w:w="7665" w:type="dxa"/>
            <w:gridSpan w:val="7"/>
            <w:tcBorders>
              <w:top w:val="nil"/>
              <w:left w:val="nil"/>
              <w:bottom w:val="single" w:sz="6" w:space="0" w:color="auto"/>
              <w:right w:val="single" w:sz="6" w:space="0" w:color="auto"/>
            </w:tcBorders>
            <w:shd w:val="clear" w:color="auto" w:fill="auto"/>
            <w:hideMark/>
          </w:tcPr>
          <w:p w14:paraId="07218DD0" w14:textId="77777777" w:rsidR="00925733" w:rsidRPr="00B26EF7" w:rsidRDefault="00925733"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Borgerens modtagelse af støtte </w:t>
            </w:r>
          </w:p>
        </w:tc>
      </w:tr>
      <w:tr w:rsidR="00925733" w:rsidRPr="00B26EF7" w14:paraId="20E3CF2C"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100D17D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hideMark/>
          </w:tcPr>
          <w:p w14:paraId="6158A5F7" w14:textId="77777777" w:rsidR="00925733" w:rsidRPr="00B26EF7" w:rsidRDefault="00925733" w:rsidP="006F2834">
            <w:pPr>
              <w:pStyle w:val="Listeafsnit"/>
              <w:numPr>
                <w:ilvl w:val="0"/>
                <w:numId w:val="65"/>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xml:space="preserve">Når indsatsen </w:t>
            </w:r>
            <w:r w:rsidRPr="00B26EF7">
              <w:rPr>
                <w:rFonts w:eastAsiaTheme="minorEastAsia" w:cstheme="minorHAnsi"/>
                <w:szCs w:val="20"/>
                <w:lang w:eastAsia="da-DK"/>
              </w:rPr>
              <w:t>afsluttes </w:t>
            </w:r>
          </w:p>
        </w:tc>
      </w:tr>
      <w:tr w:rsidR="00925733" w:rsidRPr="00B26EF7" w14:paraId="28BAD613" w14:textId="77777777" w:rsidTr="003606D4">
        <w:trPr>
          <w:trHeight w:val="405"/>
        </w:trPr>
        <w:tc>
          <w:tcPr>
            <w:tcW w:w="175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5E8F87AD"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nil"/>
              <w:bottom w:val="single" w:sz="4" w:space="0" w:color="auto"/>
              <w:right w:val="single" w:sz="4" w:space="0" w:color="auto"/>
            </w:tcBorders>
            <w:shd w:val="clear" w:color="auto" w:fill="E2D6CC"/>
            <w:hideMark/>
          </w:tcPr>
          <w:p w14:paraId="4354D6A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7C68D5BC"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22B36CD9" w14:textId="3DDFF91C"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5863816B" w14:textId="45F029D4" w:rsidR="00925733" w:rsidRPr="00B26EF7" w:rsidRDefault="00925733" w:rsidP="00357D4E">
            <w:pPr>
              <w:rPr>
                <w:lang w:eastAsia="da-DK"/>
              </w:rPr>
            </w:pPr>
            <w:r w:rsidRPr="00B26EF7">
              <w:rPr>
                <w:lang w:eastAsia="da-DK"/>
              </w:rPr>
              <w:t>Opsætte og løbende dokumentere på Delmål/Fokusområder fra Formålet/Indsatsmålet beskrevet i usecase Handleplan for at kunne arbejde struktureret og målrettet med borgeren. Områderne vil være forskellige alt efter, om det er børne eller voksenområdet.</w:t>
            </w:r>
          </w:p>
        </w:tc>
      </w:tr>
      <w:tr w:rsidR="00925733" w:rsidRPr="00B26EF7" w14:paraId="6EA545C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CDC94C4" w14:textId="54647C5D"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hideMark/>
          </w:tcPr>
          <w:p w14:paraId="15440CA1" w14:textId="298179D1" w:rsidR="00925733" w:rsidRPr="00B26EF7" w:rsidRDefault="00925733" w:rsidP="00357D4E">
            <w:pPr>
              <w:rPr>
                <w:lang w:eastAsia="da-DK"/>
              </w:rPr>
            </w:pPr>
            <w:r w:rsidRPr="00B26EF7">
              <w:rPr>
                <w:lang w:eastAsia="da-DK"/>
              </w:rPr>
              <w:t>Præsentation af udvalgte oplysninger fra borgerens aktuelle status i Handleplanen for at sikre en helhedsorienteret indsats og genbrug af data.</w:t>
            </w:r>
          </w:p>
        </w:tc>
      </w:tr>
      <w:tr w:rsidR="00925733" w:rsidRPr="00B26EF7" w14:paraId="69372E4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57262C4" w14:textId="2E03E9C8"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2043EF11" w14:textId="672B0B8F" w:rsidR="00925733" w:rsidRPr="00B26EF7" w:rsidRDefault="00925733" w:rsidP="00357D4E">
            <w:pPr>
              <w:rPr>
                <w:lang w:eastAsia="da-DK"/>
              </w:rPr>
            </w:pPr>
            <w:r w:rsidRPr="00B26EF7">
              <w:rPr>
                <w:lang w:eastAsia="da-DK"/>
              </w:rPr>
              <w:t xml:space="preserve">Dokumentation på foruddefinerede områder, Delmål/Fokusområder, metoder og aftaler, tegn på udvikling og forandring og evaluering for at kunne følge Borgerens udvikling og skabe mulighed for effektmåling. </w:t>
            </w:r>
          </w:p>
        </w:tc>
      </w:tr>
      <w:tr w:rsidR="00925733" w:rsidRPr="00B26EF7" w14:paraId="5F77ABA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4F8129F" w14:textId="672C6A02"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3BEF1EA6" w14:textId="33737DAA" w:rsidR="00925733" w:rsidRPr="00B26EF7" w:rsidRDefault="00925733" w:rsidP="00357D4E">
            <w:pPr>
              <w:rPr>
                <w:lang w:eastAsia="da-DK"/>
              </w:rPr>
            </w:pPr>
            <w:r w:rsidRPr="00B26EF7">
              <w:rPr>
                <w:lang w:eastAsia="da-DK"/>
              </w:rPr>
              <w:t>Præsentation for udvalgte notater/måloplysninger til den løbende evaluering af handleplanen</w:t>
            </w:r>
            <w:r w:rsidR="00DF2C34">
              <w:rPr>
                <w:lang w:eastAsia="da-DK"/>
              </w:rPr>
              <w:t xml:space="preserve"> for at</w:t>
            </w:r>
            <w:r w:rsidRPr="00B26EF7">
              <w:rPr>
                <w:lang w:eastAsia="da-DK"/>
              </w:rPr>
              <w:t xml:space="preserve"> sikre en helhedsorienteret/kvalificeret evaluering af de opsatte Ind-satsmål og Delmål/Fokusområder.</w:t>
            </w:r>
          </w:p>
        </w:tc>
      </w:tr>
      <w:tr w:rsidR="00925733" w:rsidRPr="00B26EF7" w14:paraId="5F07838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D022933" w14:textId="2DEBAC17"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26F34E17" w14:textId="11DFA7B5" w:rsidR="00925733" w:rsidRPr="00B26EF7" w:rsidRDefault="00925733" w:rsidP="00357D4E">
            <w:pPr>
              <w:rPr>
                <w:lang w:eastAsia="da-DK"/>
              </w:rPr>
            </w:pPr>
            <w:r w:rsidRPr="00B26EF7">
              <w:rPr>
                <w:lang w:eastAsia="da-DK"/>
              </w:rPr>
              <w:t>Videreførelse, ændring, pausering eller afslutning af Indsatsmål og Delmål/Fokusområder ved opfølgning af handleplanen, således at historikken bliver gemt</w:t>
            </w:r>
            <w:r w:rsidR="00DF2C34">
              <w:rPr>
                <w:lang w:eastAsia="da-DK"/>
              </w:rPr>
              <w:t xml:space="preserve"> for at</w:t>
            </w:r>
            <w:r w:rsidRPr="00B26EF7">
              <w:rPr>
                <w:lang w:eastAsia="da-DK"/>
              </w:rPr>
              <w:t xml:space="preserve"> få et godt overblik over udviklingen gennem forløbet.</w:t>
            </w:r>
          </w:p>
        </w:tc>
      </w:tr>
      <w:tr w:rsidR="00925733" w:rsidRPr="00B26EF7" w14:paraId="6A5453A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E4E7EBB" w14:textId="4535AE45"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6460A2D9" w14:textId="255C45B9" w:rsidR="00925733" w:rsidRPr="00B26EF7" w:rsidRDefault="00925733" w:rsidP="00357D4E">
            <w:pPr>
              <w:rPr>
                <w:lang w:eastAsia="da-DK"/>
              </w:rPr>
            </w:pPr>
            <w:r w:rsidRPr="00B26EF7">
              <w:rPr>
                <w:lang w:eastAsia="da-DK"/>
              </w:rPr>
              <w:t>Effektiv mulighed for deling af hele eller dele af Dokumentationen mellem flere udførende led</w:t>
            </w:r>
            <w:r w:rsidR="00DF2C34">
              <w:rPr>
                <w:lang w:eastAsia="da-DK"/>
              </w:rPr>
              <w:t xml:space="preserve"> for at</w:t>
            </w:r>
            <w:r w:rsidRPr="00B26EF7">
              <w:rPr>
                <w:lang w:eastAsia="da-DK"/>
              </w:rPr>
              <w:t xml:space="preserve"> sikre fælles synlighed i Handleplanen.</w:t>
            </w:r>
          </w:p>
        </w:tc>
      </w:tr>
      <w:tr w:rsidR="00925733" w:rsidRPr="00B26EF7" w14:paraId="1F2D7FF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019C199" w14:textId="376B6495"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3724F08F" w14:textId="6BC80BA3" w:rsidR="00925733" w:rsidRPr="00B26EF7" w:rsidRDefault="00925733" w:rsidP="00357D4E">
            <w:pPr>
              <w:rPr>
                <w:lang w:eastAsia="da-DK"/>
              </w:rPr>
            </w:pPr>
            <w:r w:rsidRPr="00B26EF7">
              <w:rPr>
                <w:lang w:eastAsia="da-DK"/>
              </w:rPr>
              <w:t>Kobling af daglige notater, tegn på udvikling og forandring til delmålene i Handleplanen</w:t>
            </w:r>
            <w:r w:rsidR="00DF2C34">
              <w:rPr>
                <w:lang w:eastAsia="da-DK"/>
              </w:rPr>
              <w:t xml:space="preserve"> for at</w:t>
            </w:r>
            <w:r w:rsidRPr="00B26EF7">
              <w:rPr>
                <w:lang w:eastAsia="da-DK"/>
              </w:rPr>
              <w:t xml:space="preserve"> undgå dobbeltdokumentation</w:t>
            </w:r>
          </w:p>
        </w:tc>
      </w:tr>
      <w:tr w:rsidR="00925733" w:rsidRPr="00B26EF7" w14:paraId="12A288A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F92A3F6" w14:textId="2DFE87F7"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27A8D28F" w14:textId="06CEC7C4" w:rsidR="00925733" w:rsidRPr="00B26EF7" w:rsidRDefault="00925733" w:rsidP="00357D4E">
            <w:pPr>
              <w:rPr>
                <w:lang w:eastAsia="da-DK"/>
              </w:rPr>
            </w:pPr>
            <w:r w:rsidRPr="00B26EF7">
              <w:rPr>
                <w:lang w:eastAsia="da-DK"/>
              </w:rPr>
              <w:t>Dokumentation af flere Borgers daglige Dokumentation</w:t>
            </w:r>
            <w:r w:rsidR="00DF2C34">
              <w:rPr>
                <w:lang w:eastAsia="da-DK"/>
              </w:rPr>
              <w:t xml:space="preserve"> for at</w:t>
            </w:r>
            <w:r w:rsidRPr="00B26EF7">
              <w:rPr>
                <w:lang w:eastAsia="da-DK"/>
              </w:rPr>
              <w:t xml:space="preserve"> kunne arbejde/dokumentere effektivt på flere Sager samtidigt.</w:t>
            </w:r>
          </w:p>
        </w:tc>
      </w:tr>
      <w:tr w:rsidR="00925733" w:rsidRPr="00B26EF7" w14:paraId="445FABC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06113D6" w14:textId="18B2CE6C"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2742AFD1" w14:textId="32552E67" w:rsidR="00925733" w:rsidRPr="00B26EF7" w:rsidRDefault="00925733" w:rsidP="00357D4E">
            <w:pPr>
              <w:rPr>
                <w:lang w:eastAsia="da-DK"/>
              </w:rPr>
            </w:pPr>
            <w:r w:rsidRPr="00B26EF7">
              <w:rPr>
                <w:lang w:eastAsia="da-DK"/>
              </w:rPr>
              <w:t>Oprettelse af opgaver/aftaler med Frister</w:t>
            </w:r>
            <w:r w:rsidR="00DF2C34">
              <w:rPr>
                <w:lang w:eastAsia="da-DK"/>
              </w:rPr>
              <w:t xml:space="preserve"> for at</w:t>
            </w:r>
            <w:r w:rsidRPr="00B26EF7">
              <w:rPr>
                <w:lang w:eastAsia="da-DK"/>
              </w:rPr>
              <w:t xml:space="preserve"> sikre rettidig håndtering af opgave og evaluering af mål.</w:t>
            </w:r>
          </w:p>
        </w:tc>
      </w:tr>
      <w:tr w:rsidR="00925733" w:rsidRPr="00B26EF7" w14:paraId="57053D2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54F05FC" w14:textId="58F095AA"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63A54998" w14:textId="77777777" w:rsidR="00925733" w:rsidRPr="00B26EF7" w:rsidRDefault="00925733" w:rsidP="00357D4E">
            <w:pPr>
              <w:rPr>
                <w:lang w:eastAsia="da-DK"/>
              </w:rPr>
            </w:pPr>
            <w:r w:rsidRPr="00B26EF7">
              <w:rPr>
                <w:lang w:eastAsia="da-DK"/>
              </w:rPr>
              <w:t>Præsentation af et overblik over kommende Aftale/opgaver for at kunne planlægge medarbejderens Arbejdsdag.</w:t>
            </w:r>
          </w:p>
        </w:tc>
      </w:tr>
      <w:tr w:rsidR="00925733" w:rsidRPr="00B26EF7" w14:paraId="68BE677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F073749" w14:textId="47F1501D"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52E0E7F9" w14:textId="77777777" w:rsidR="00925733" w:rsidRPr="00B26EF7" w:rsidRDefault="00925733" w:rsidP="00357D4E">
            <w:pPr>
              <w:rPr>
                <w:lang w:eastAsia="da-DK"/>
              </w:rPr>
            </w:pPr>
            <w:r w:rsidRPr="00B26EF7">
              <w:rPr>
                <w:lang w:eastAsia="da-DK"/>
              </w:rPr>
              <w:t xml:space="preserve">Fremsøgning og deling af væsentlige notater imellem medarbejdere i afdelingen og enheder for at sikre videregivelse af udvalgt information. </w:t>
            </w:r>
          </w:p>
          <w:p w14:paraId="1930306C" w14:textId="77777777" w:rsidR="00925733" w:rsidRPr="00B26EF7" w:rsidRDefault="00925733" w:rsidP="00357D4E">
            <w:pPr>
              <w:rPr>
                <w:lang w:eastAsia="da-DK"/>
              </w:rPr>
            </w:pPr>
            <w:r w:rsidRPr="00B26EF7">
              <w:rPr>
                <w:lang w:eastAsia="da-DK"/>
              </w:rPr>
              <w:t>F.eks.  Risikovurdering og Dagbogsnotater.</w:t>
            </w:r>
          </w:p>
        </w:tc>
      </w:tr>
      <w:tr w:rsidR="00925733" w:rsidRPr="00B26EF7" w14:paraId="24CBD83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B941DF7" w14:textId="52D26899"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2C4E6F7D" w14:textId="79675579" w:rsidR="00925733" w:rsidRPr="00B26EF7" w:rsidRDefault="00925733" w:rsidP="00357D4E">
            <w:pPr>
              <w:rPr>
                <w:lang w:eastAsia="da-DK"/>
              </w:rPr>
            </w:pPr>
            <w:r w:rsidRPr="00B26EF7">
              <w:rPr>
                <w:lang w:eastAsia="da-DK"/>
              </w:rPr>
              <w:t>Deling og videregivelse af udvalgte opgaver/aktiviteter med relevante afdelinger og enheder for at sikre deling/planlægning af vigtigt viden/møder/aktiviteter.</w:t>
            </w:r>
          </w:p>
          <w:p w14:paraId="5817D178" w14:textId="77777777" w:rsidR="00925733" w:rsidRPr="00B26EF7" w:rsidRDefault="00925733" w:rsidP="00357D4E">
            <w:pPr>
              <w:rPr>
                <w:lang w:eastAsia="da-DK"/>
              </w:rPr>
            </w:pPr>
            <w:r w:rsidRPr="00B26EF7">
              <w:rPr>
                <w:lang w:eastAsia="da-DK"/>
              </w:rPr>
              <w:t>F.eks. Borgerbesøg, Lægebesøg</w:t>
            </w:r>
          </w:p>
        </w:tc>
      </w:tr>
      <w:tr w:rsidR="00925733" w:rsidRPr="00B26EF7" w14:paraId="1C1D84B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B33685D" w14:textId="3CE6F0CE"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3E378736" w14:textId="5DB1BF30" w:rsidR="00925733" w:rsidRPr="00B26EF7" w:rsidRDefault="00925733" w:rsidP="00357D4E">
            <w:pPr>
              <w:rPr>
                <w:lang w:eastAsia="da-DK"/>
              </w:rPr>
            </w:pPr>
            <w:r w:rsidRPr="00B26EF7">
              <w:rPr>
                <w:lang w:eastAsia="da-DK"/>
              </w:rPr>
              <w:t>Præsentation for relevante informationer/aktiviteter/opgaver for medarbejderens jobfunktion</w:t>
            </w:r>
            <w:r w:rsidR="00DF2C34">
              <w:rPr>
                <w:lang w:eastAsia="da-DK"/>
              </w:rPr>
              <w:t xml:space="preserve"> for at</w:t>
            </w:r>
            <w:r w:rsidRPr="00B26EF7">
              <w:rPr>
                <w:lang w:eastAsia="da-DK"/>
              </w:rPr>
              <w:t xml:space="preserve"> få et hurtigt overblik over relevante opgaver til tilrettelæggelse/planlægning af dennes arbejde.</w:t>
            </w:r>
          </w:p>
          <w:p w14:paraId="734AEAC5" w14:textId="77777777" w:rsidR="00925733" w:rsidRPr="00B26EF7" w:rsidRDefault="00925733" w:rsidP="00357D4E">
            <w:pPr>
              <w:rPr>
                <w:lang w:eastAsia="da-DK"/>
              </w:rPr>
            </w:pPr>
            <w:r w:rsidRPr="00B26EF7">
              <w:rPr>
                <w:lang w:eastAsia="da-DK"/>
              </w:rPr>
              <w:t>Eksempelvis: Borgeraftaler, ledsagelse, hjemmebesøg</w:t>
            </w:r>
          </w:p>
        </w:tc>
      </w:tr>
      <w:tr w:rsidR="00925733" w:rsidRPr="00B26EF7" w14:paraId="6D85C5E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37887B1" w14:textId="3F9D818D"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shd w:val="clear" w:color="auto" w:fill="auto"/>
          </w:tcPr>
          <w:p w14:paraId="31FA61C6" w14:textId="77777777" w:rsidR="00925733" w:rsidRPr="00B26EF7" w:rsidRDefault="00925733" w:rsidP="00357D4E">
            <w:pPr>
              <w:rPr>
                <w:lang w:eastAsia="da-DK"/>
              </w:rPr>
            </w:pPr>
            <w:r w:rsidRPr="00B26EF7">
              <w:rPr>
                <w:lang w:eastAsia="da-DK"/>
              </w:rPr>
              <w:t>Vedhæftning af en vigtig tværgående information direkte på Borgerens Sag, hvis det vurderes, det er relevant for Borgerens Sag og for at overholde notatpligt.</w:t>
            </w:r>
          </w:p>
        </w:tc>
      </w:tr>
      <w:tr w:rsidR="00925733" w:rsidRPr="00B26EF7" w14:paraId="2568EA0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0068BCF" w14:textId="7D511B4E"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r w:rsidR="00357D4E"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562E49F5" w14:textId="0C46EBB6" w:rsidR="00925733" w:rsidRPr="00B26EF7" w:rsidRDefault="00925733" w:rsidP="00357D4E">
            <w:pPr>
              <w:rPr>
                <w:lang w:eastAsia="da-DK"/>
              </w:rPr>
            </w:pPr>
            <w:r w:rsidRPr="00B26EF7">
              <w:rPr>
                <w:lang w:eastAsia="da-DK"/>
              </w:rPr>
              <w:t xml:space="preserve">Ensrette og effektivere den daglige Dokumentation for at sikre kvalitet og struktur på dokumentationsopgaverne </w:t>
            </w:r>
          </w:p>
          <w:p w14:paraId="48D819F7" w14:textId="77777777" w:rsidR="00925733" w:rsidRPr="00B26EF7" w:rsidRDefault="00925733" w:rsidP="00357D4E">
            <w:pPr>
              <w:rPr>
                <w:lang w:eastAsia="da-DK"/>
              </w:rPr>
            </w:pPr>
            <w:r w:rsidRPr="00B26EF7">
              <w:rPr>
                <w:lang w:eastAsia="da-DK"/>
              </w:rPr>
              <w:t>Eksempelvis: Ensretning af formuleringer og fraser</w:t>
            </w:r>
          </w:p>
        </w:tc>
      </w:tr>
      <w:tr w:rsidR="00925733" w:rsidRPr="00B26EF7" w14:paraId="5D16515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4E6EB74" w14:textId="60AD4309" w:rsidR="00925733" w:rsidRPr="00B26EF7" w:rsidRDefault="00357D4E"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nil"/>
              <w:left w:val="nil"/>
              <w:bottom w:val="single" w:sz="6" w:space="0" w:color="auto"/>
              <w:right w:val="single" w:sz="6" w:space="0" w:color="auto"/>
            </w:tcBorders>
            <w:shd w:val="clear" w:color="auto" w:fill="auto"/>
          </w:tcPr>
          <w:p w14:paraId="69E3A3F8" w14:textId="50BBF5A9" w:rsidR="00925733" w:rsidRPr="00B26EF7" w:rsidRDefault="00931538"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Sundhedsfaglig dokumentation</w:t>
            </w:r>
          </w:p>
        </w:tc>
      </w:tr>
      <w:tr w:rsidR="00925733" w:rsidRPr="00B26EF7" w14:paraId="2966894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C3B2DD4" w14:textId="71562583"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26C5C6E6" w14:textId="36936B77" w:rsidR="00925733" w:rsidRPr="00B26EF7" w:rsidRDefault="00925733" w:rsidP="00357D4E">
            <w:pPr>
              <w:rPr>
                <w:lang w:eastAsia="da-DK"/>
              </w:rPr>
            </w:pPr>
            <w:r w:rsidRPr="00B26EF7">
              <w:rPr>
                <w:lang w:eastAsia="da-DK"/>
              </w:rPr>
              <w:t>Dokumentere Borgerens helbredsoplysninger løbende i henhold til Sundhedsstyrelsens vejledning om sygeplejefaglige optegnelser</w:t>
            </w:r>
            <w:r w:rsidR="00DF2C34">
              <w:rPr>
                <w:lang w:eastAsia="da-DK"/>
              </w:rPr>
              <w:t xml:space="preserve"> for at</w:t>
            </w:r>
            <w:r w:rsidRPr="00B26EF7">
              <w:rPr>
                <w:lang w:eastAsia="da-DK"/>
              </w:rPr>
              <w:t xml:space="preserve"> skabe overblik over Borgerens sundhedsmæssige tilstand og opfylde gældende lovgivning.</w:t>
            </w:r>
          </w:p>
          <w:p w14:paraId="264867C5" w14:textId="518DDF90" w:rsidR="00925733" w:rsidRPr="00B26EF7" w:rsidRDefault="0014731E" w:rsidP="00357D4E">
            <w:pPr>
              <w:rPr>
                <w:lang w:eastAsia="da-DK"/>
              </w:rPr>
            </w:pPr>
            <w:hyperlink r:id="rId37" w:history="1">
              <w:r w:rsidR="00925733" w:rsidRPr="00B26EF7">
                <w:rPr>
                  <w:rStyle w:val="Hyperlink"/>
                  <w:rFonts w:eastAsia="Times New Roman" w:cstheme="minorHAnsi"/>
                  <w:color w:val="auto"/>
                  <w:szCs w:val="20"/>
                  <w:lang w:eastAsia="da-DK"/>
                </w:rPr>
                <w:t>https://stps.dk/da/ansvar-og-retningslinjer/vejledning/journalfoering/</w:t>
              </w:r>
            </w:hyperlink>
          </w:p>
          <w:p w14:paraId="2933D586" w14:textId="691CB2ED" w:rsidR="00925733" w:rsidRPr="00B26EF7" w:rsidRDefault="0014731E" w:rsidP="00357D4E">
            <w:pPr>
              <w:rPr>
                <w:lang w:eastAsia="da-DK"/>
              </w:rPr>
            </w:pPr>
            <w:hyperlink r:id="rId38" w:history="1">
              <w:r w:rsidR="00925733" w:rsidRPr="00B26EF7">
                <w:rPr>
                  <w:rStyle w:val="Hyperlink"/>
                  <w:rFonts w:eastAsia="Times New Roman" w:cstheme="minorHAnsi"/>
                  <w:color w:val="auto"/>
                  <w:szCs w:val="20"/>
                  <w:lang w:eastAsia="da-DK"/>
                </w:rPr>
                <w:t>https://www.retsinformation.dk/eli/retsinfo/2013/9019</w:t>
              </w:r>
            </w:hyperlink>
          </w:p>
          <w:p w14:paraId="6158DEC1" w14:textId="635171ED" w:rsidR="00925733" w:rsidRPr="00B26EF7" w:rsidRDefault="00925733" w:rsidP="00357D4E">
            <w:pPr>
              <w:rPr>
                <w:lang w:eastAsia="da-DK"/>
              </w:rPr>
            </w:pPr>
            <w:r w:rsidRPr="00B26EF7">
              <w:rPr>
                <w:lang w:eastAsia="da-DK"/>
              </w:rPr>
              <w:t xml:space="preserve">Linket henviser til Styrelsen for patientsikkerhed om journalføring + vejledning på Retsinformation </w:t>
            </w:r>
          </w:p>
        </w:tc>
      </w:tr>
      <w:tr w:rsidR="00925733" w:rsidRPr="00B26EF7" w14:paraId="1D2E76A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DAC2EBF" w14:textId="10EA0B01"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318A2EB4" w14:textId="77777777" w:rsidR="00925733" w:rsidRPr="00B26EF7" w:rsidRDefault="00925733" w:rsidP="00357D4E">
            <w:pPr>
              <w:rPr>
                <w:lang w:eastAsia="da-DK"/>
              </w:rPr>
            </w:pPr>
            <w:r w:rsidRPr="00B26EF7">
              <w:rPr>
                <w:lang w:eastAsia="da-DK"/>
              </w:rPr>
              <w:t>Beskrivelse af den planlagte sygepleje i form af problem, årsag og mål, planlagt pleje og/eller behandling, Opfølgning, evaluering og justering i en samlet Sundhedsfaglig plan (sygeplejeplan) for at sikre, at Borgeren modtager den rigtige sygepleje/behandling.</w:t>
            </w:r>
          </w:p>
        </w:tc>
      </w:tr>
      <w:tr w:rsidR="00925733" w:rsidRPr="00B26EF7" w14:paraId="70FF4F7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A8A8E2E" w14:textId="7DB4D4F0"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507D4650" w14:textId="07DBDAFE" w:rsidR="00925733" w:rsidRPr="00B26EF7" w:rsidRDefault="00925733" w:rsidP="00357D4E">
            <w:pPr>
              <w:rPr>
                <w:lang w:eastAsia="da-DK"/>
              </w:rPr>
            </w:pPr>
            <w:r w:rsidRPr="00B26EF7">
              <w:rPr>
                <w:lang w:eastAsia="da-DK"/>
              </w:rPr>
              <w:t>Justere og redigere i den planlagte sygepleje/behandling, og samtidig kunne bevare historikken i det samlede forløb</w:t>
            </w:r>
            <w:r w:rsidR="00DF2C34">
              <w:rPr>
                <w:lang w:eastAsia="da-DK"/>
              </w:rPr>
              <w:t xml:space="preserve"> for at</w:t>
            </w:r>
            <w:r w:rsidRPr="00B26EF7">
              <w:rPr>
                <w:lang w:eastAsia="da-DK"/>
              </w:rPr>
              <w:t xml:space="preserve"> følge behandlingsforløbet og sikre Borgerens retssikkerhed.</w:t>
            </w:r>
          </w:p>
        </w:tc>
      </w:tr>
      <w:tr w:rsidR="00925733" w:rsidRPr="00B26EF7" w14:paraId="3446535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D98715C" w14:textId="1D5A0881"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2C4183E8" w14:textId="250030BD" w:rsidR="00925733" w:rsidRPr="00B26EF7" w:rsidRDefault="00925733" w:rsidP="00357D4E">
            <w:pPr>
              <w:rPr>
                <w:lang w:eastAsia="da-DK"/>
              </w:rPr>
            </w:pPr>
            <w:r w:rsidRPr="00B26EF7">
              <w:rPr>
                <w:lang w:eastAsia="da-DK"/>
              </w:rPr>
              <w:t>Guide medarbejderen igennem et Workflow i form af hjælpespørgsmål og direkte kobling til VAR Healthcare</w:t>
            </w:r>
            <w:r w:rsidR="00DF2C34">
              <w:rPr>
                <w:lang w:eastAsia="da-DK"/>
              </w:rPr>
              <w:t xml:space="preserve"> for at</w:t>
            </w:r>
            <w:r w:rsidRPr="00B26EF7">
              <w:rPr>
                <w:lang w:eastAsia="da-DK"/>
              </w:rPr>
              <w:t xml:space="preserve"> sikre kvaliteten i den planlagte og udførte sygepleje/behandling.</w:t>
            </w:r>
          </w:p>
          <w:p w14:paraId="62B18934" w14:textId="5ABEDC60" w:rsidR="00925733" w:rsidRPr="00B26EF7" w:rsidRDefault="00925733" w:rsidP="00357D4E">
            <w:pPr>
              <w:rPr>
                <w:lang w:eastAsia="da-DK"/>
              </w:rPr>
            </w:pPr>
            <w:r w:rsidRPr="00B26EF7">
              <w:rPr>
                <w:lang w:eastAsia="da-DK"/>
              </w:rPr>
              <w:t>Eksempelvis ved at kunne linke fra en specifik procedure i VAR Healthcare direkte ind i den Sundhedsfaglige plan.</w:t>
            </w:r>
          </w:p>
          <w:p w14:paraId="4FE98CDF" w14:textId="77777777" w:rsidR="00925733" w:rsidRPr="00B26EF7" w:rsidRDefault="00925733" w:rsidP="00357D4E">
            <w:pPr>
              <w:rPr>
                <w:lang w:eastAsia="da-DK"/>
              </w:rPr>
            </w:pPr>
            <w:r w:rsidRPr="00B26EF7">
              <w:rPr>
                <w:lang w:eastAsia="da-DK"/>
              </w:rPr>
              <w:t>https://www.varhealthcare.dk/</w:t>
            </w:r>
          </w:p>
          <w:p w14:paraId="77AC9E6A" w14:textId="140DF6D4" w:rsidR="00925733" w:rsidRPr="00B26EF7" w:rsidRDefault="00925733" w:rsidP="00357D4E">
            <w:pPr>
              <w:rPr>
                <w:lang w:eastAsia="da-DK"/>
              </w:rPr>
            </w:pPr>
            <w:r w:rsidRPr="00B26EF7">
              <w:rPr>
                <w:lang w:eastAsia="da-DK"/>
              </w:rPr>
              <w:t>Linket henviser til en procedure- og vidensdatabase for sundhedsprofessionelle.</w:t>
            </w:r>
          </w:p>
        </w:tc>
      </w:tr>
      <w:tr w:rsidR="00925733" w:rsidRPr="00B26EF7" w14:paraId="7CF7BDD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8F86D81" w14:textId="22050685"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3D8D9E1E" w14:textId="77777777" w:rsidR="00925733" w:rsidRPr="00B26EF7" w:rsidRDefault="00925733" w:rsidP="00357D4E">
            <w:pPr>
              <w:rPr>
                <w:lang w:eastAsia="da-DK"/>
              </w:rPr>
            </w:pPr>
            <w:r w:rsidRPr="00B26EF7">
              <w:rPr>
                <w:lang w:eastAsia="da-DK"/>
              </w:rPr>
              <w:t>Modtagelse af Dokumentation for behandlingsanvisning fra eksterne samarbejdspartnere, eksempelvis hospitaler og tilknytte dem direkte ind i den Sundhedsfaglige plan, for at de er tilgængelige i den konkrete opgaveløsning.</w:t>
            </w:r>
          </w:p>
        </w:tc>
      </w:tr>
      <w:tr w:rsidR="00925733" w:rsidRPr="00B26EF7" w14:paraId="3E409A9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73AABE2" w14:textId="35D7E4FF"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30E0E1BB" w14:textId="77777777" w:rsidR="00925733" w:rsidRPr="00B26EF7" w:rsidRDefault="00925733" w:rsidP="00357D4E">
            <w:pPr>
              <w:rPr>
                <w:lang w:eastAsia="da-DK"/>
              </w:rPr>
            </w:pPr>
            <w:r w:rsidRPr="00B26EF7">
              <w:rPr>
                <w:lang w:eastAsia="da-DK"/>
              </w:rPr>
              <w:t>Understøttelse for hurtigt at orientere sig i Borgerens Sundhedsfaglige plan.</w:t>
            </w:r>
          </w:p>
        </w:tc>
      </w:tr>
      <w:tr w:rsidR="00925733" w:rsidRPr="00B26EF7" w14:paraId="47DC47B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F77CD5A" w14:textId="3678EBD2"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420DD381" w14:textId="77777777" w:rsidR="00925733" w:rsidRPr="00B26EF7" w:rsidRDefault="00925733" w:rsidP="00357D4E">
            <w:pPr>
              <w:rPr>
                <w:rFonts w:eastAsia="Times New Roman" w:cstheme="minorHAnsi"/>
                <w:szCs w:val="20"/>
                <w:lang w:eastAsia="da-DK"/>
              </w:rPr>
            </w:pPr>
            <w:r w:rsidRPr="00B26EF7">
              <w:rPr>
                <w:rFonts w:eastAsia="Times New Roman" w:cstheme="minorHAnsi"/>
                <w:szCs w:val="20"/>
                <w:lang w:eastAsia="da-DK"/>
              </w:rPr>
              <w:t xml:space="preserve">Oprettelse og planlægning af aftaler/opgaver til </w:t>
            </w:r>
          </w:p>
          <w:p w14:paraId="2777E597" w14:textId="77777777" w:rsidR="00925733" w:rsidRPr="00B26EF7" w:rsidRDefault="00925733" w:rsidP="006F2834">
            <w:pPr>
              <w:pStyle w:val="Listeafsnit"/>
              <w:numPr>
                <w:ilvl w:val="0"/>
                <w:numId w:val="65"/>
              </w:numPr>
              <w:rPr>
                <w:rFonts w:eastAsia="Times New Roman" w:cstheme="minorHAnsi"/>
                <w:szCs w:val="20"/>
                <w:lang w:eastAsia="da-DK"/>
              </w:rPr>
            </w:pPr>
            <w:r w:rsidRPr="00B26EF7">
              <w:rPr>
                <w:rFonts w:eastAsia="Times New Roman" w:cstheme="minorHAnsi"/>
                <w:szCs w:val="20"/>
                <w:lang w:eastAsia="da-DK"/>
              </w:rPr>
              <w:t xml:space="preserve">eget overblik, </w:t>
            </w:r>
          </w:p>
          <w:p w14:paraId="3DAF90A5" w14:textId="77777777" w:rsidR="00925733" w:rsidRPr="00B26EF7" w:rsidRDefault="00925733" w:rsidP="006F2834">
            <w:pPr>
              <w:pStyle w:val="Listeafsnit"/>
              <w:numPr>
                <w:ilvl w:val="0"/>
                <w:numId w:val="65"/>
              </w:numPr>
              <w:rPr>
                <w:rFonts w:eastAsia="Times New Roman" w:cstheme="minorHAnsi"/>
                <w:szCs w:val="20"/>
                <w:lang w:eastAsia="da-DK"/>
              </w:rPr>
            </w:pPr>
            <w:r w:rsidRPr="00B26EF7">
              <w:rPr>
                <w:rFonts w:eastAsia="Times New Roman" w:cstheme="minorHAnsi"/>
                <w:szCs w:val="20"/>
                <w:lang w:eastAsia="da-DK"/>
              </w:rPr>
              <w:t xml:space="preserve">Tilbudsstedets overblik, </w:t>
            </w:r>
          </w:p>
          <w:p w14:paraId="134CEC07" w14:textId="77777777" w:rsidR="00925733" w:rsidRPr="00B26EF7" w:rsidRDefault="00925733" w:rsidP="006F2834">
            <w:pPr>
              <w:pStyle w:val="Listeafsnit"/>
              <w:numPr>
                <w:ilvl w:val="0"/>
                <w:numId w:val="65"/>
              </w:numPr>
              <w:rPr>
                <w:rFonts w:eastAsia="Times New Roman" w:cstheme="minorHAnsi"/>
                <w:szCs w:val="20"/>
                <w:lang w:eastAsia="da-DK"/>
              </w:rPr>
            </w:pPr>
            <w:r w:rsidRPr="00B26EF7">
              <w:rPr>
                <w:rFonts w:eastAsia="Times New Roman" w:cstheme="minorHAnsi"/>
                <w:szCs w:val="20"/>
                <w:lang w:eastAsia="da-DK"/>
              </w:rPr>
              <w:t xml:space="preserve">Borgeren overblik </w:t>
            </w:r>
          </w:p>
          <w:p w14:paraId="0907731B" w14:textId="77777777" w:rsidR="00925733" w:rsidRPr="00B26EF7" w:rsidRDefault="00925733" w:rsidP="00357D4E">
            <w:pPr>
              <w:rPr>
                <w:rFonts w:eastAsia="Times New Roman" w:cstheme="minorHAnsi"/>
                <w:szCs w:val="20"/>
                <w:lang w:eastAsia="da-DK"/>
              </w:rPr>
            </w:pPr>
            <w:r w:rsidRPr="00B26EF7">
              <w:rPr>
                <w:rFonts w:eastAsia="Times New Roman" w:cstheme="minorHAnsi"/>
                <w:szCs w:val="20"/>
                <w:lang w:eastAsia="da-DK"/>
              </w:rPr>
              <w:t>for at kunne udføre Opfølgning på behandling.</w:t>
            </w:r>
          </w:p>
          <w:p w14:paraId="7DD78CE0" w14:textId="77777777" w:rsidR="00925733" w:rsidRPr="00B26EF7" w:rsidRDefault="00925733" w:rsidP="00357D4E">
            <w:pPr>
              <w:rPr>
                <w:rFonts w:eastAsia="Times New Roman" w:cstheme="minorHAnsi"/>
                <w:szCs w:val="20"/>
                <w:lang w:eastAsia="da-DK"/>
              </w:rPr>
            </w:pPr>
            <w:r w:rsidRPr="00B26EF7">
              <w:rPr>
                <w:rFonts w:eastAsia="Times New Roman" w:cstheme="minorHAnsi"/>
                <w:szCs w:val="20"/>
                <w:lang w:eastAsia="da-DK"/>
              </w:rPr>
              <w:t>Eksempelvis:</w:t>
            </w:r>
          </w:p>
          <w:p w14:paraId="514464CF" w14:textId="77777777" w:rsidR="00925733" w:rsidRPr="00B26EF7" w:rsidRDefault="00925733" w:rsidP="00357D4E">
            <w:pPr>
              <w:rPr>
                <w:rFonts w:eastAsia="Times New Roman" w:cstheme="minorHAnsi"/>
                <w:szCs w:val="20"/>
                <w:lang w:eastAsia="da-DK"/>
              </w:rPr>
            </w:pPr>
            <w:r w:rsidRPr="00B26EF7">
              <w:rPr>
                <w:rFonts w:eastAsia="Times New Roman" w:cstheme="minorHAnsi"/>
                <w:szCs w:val="20"/>
                <w:lang w:eastAsia="da-DK"/>
              </w:rPr>
              <w:t>En aftale med ledsager til læge/hospital skal kunne fremgå i en kalender-funktion og i begge overblik som konkrete aftaler.</w:t>
            </w:r>
          </w:p>
        </w:tc>
      </w:tr>
      <w:tr w:rsidR="00925733" w:rsidRPr="00B26EF7" w14:paraId="5F4B31B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8B8349C" w14:textId="57FBA151"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7DC72B8C" w14:textId="1181223C" w:rsidR="00925733" w:rsidRPr="00B26EF7" w:rsidRDefault="00925733" w:rsidP="000E2859">
            <w:pPr>
              <w:rPr>
                <w:lang w:eastAsia="da-DK"/>
              </w:rPr>
            </w:pPr>
            <w:r w:rsidRPr="00B26EF7">
              <w:rPr>
                <w:lang w:eastAsia="da-DK"/>
              </w:rPr>
              <w:t>Præsentation af Borgerens sundhedsfaglige oplysninger</w:t>
            </w:r>
            <w:r w:rsidR="00DF2C34">
              <w:rPr>
                <w:lang w:eastAsia="da-DK"/>
              </w:rPr>
              <w:t xml:space="preserve"> for at</w:t>
            </w:r>
            <w:r w:rsidRPr="00B26EF7">
              <w:rPr>
                <w:lang w:eastAsia="da-DK"/>
              </w:rPr>
              <w:t xml:space="preserve"> kunne understøtte en sammenhængende og smidig arbejdsgang.</w:t>
            </w:r>
          </w:p>
          <w:p w14:paraId="5CDE82C2" w14:textId="77777777" w:rsidR="00925733" w:rsidRPr="00B26EF7" w:rsidRDefault="00925733" w:rsidP="000E2859">
            <w:pPr>
              <w:rPr>
                <w:lang w:eastAsia="da-DK"/>
              </w:rPr>
            </w:pPr>
            <w:r w:rsidRPr="00B26EF7">
              <w:rPr>
                <w:lang w:eastAsia="da-DK"/>
              </w:rPr>
              <w:t>Med samlet præsentation menes, Sygeplejefaglige Oplysninger, Registreringsskema og Sundhedsfaglig plan.</w:t>
            </w:r>
          </w:p>
        </w:tc>
      </w:tr>
      <w:tr w:rsidR="00925733" w:rsidRPr="00B26EF7" w14:paraId="0EBBFD5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2BEAF70" w14:textId="6B688BF2"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485D4EDA" w14:textId="77777777" w:rsidR="00925733" w:rsidRPr="00B26EF7" w:rsidRDefault="00925733" w:rsidP="000E2859">
            <w:pPr>
              <w:rPr>
                <w:lang w:eastAsia="da-DK"/>
              </w:rPr>
            </w:pPr>
            <w:r w:rsidRPr="00B26EF7">
              <w:rPr>
                <w:lang w:eastAsia="da-DK"/>
              </w:rPr>
              <w:t xml:space="preserve">Tilgå forskellige typer af navngivne registreringsskemaer for at kunne målrette observationerne. </w:t>
            </w:r>
          </w:p>
          <w:p w14:paraId="3EA6E201" w14:textId="77777777" w:rsidR="00925733" w:rsidRPr="00B26EF7" w:rsidRDefault="00925733" w:rsidP="000E2859">
            <w:pPr>
              <w:rPr>
                <w:lang w:eastAsia="da-DK"/>
              </w:rPr>
            </w:pPr>
            <w:r w:rsidRPr="00B26EF7">
              <w:rPr>
                <w:lang w:eastAsia="da-DK"/>
              </w:rPr>
              <w:t>Eksempler på typer af registreringsskemaer:</w:t>
            </w:r>
          </w:p>
          <w:p w14:paraId="23390DEB" w14:textId="77777777" w:rsidR="00925733" w:rsidRPr="00B26EF7" w:rsidRDefault="00925733" w:rsidP="006F2834">
            <w:pPr>
              <w:pStyle w:val="Listeafsnit"/>
              <w:numPr>
                <w:ilvl w:val="0"/>
                <w:numId w:val="66"/>
              </w:numPr>
              <w:rPr>
                <w:lang w:eastAsia="da-DK"/>
              </w:rPr>
            </w:pPr>
            <w:r w:rsidRPr="00B26EF7">
              <w:rPr>
                <w:lang w:eastAsia="da-DK"/>
              </w:rPr>
              <w:t>Funktionalitetsskema med akkumulerede oplysninger, eksempelvis på udregning af BMI og mængde (antal/milliliter/milligram).</w:t>
            </w:r>
          </w:p>
          <w:p w14:paraId="5ED7A3C5" w14:textId="77777777" w:rsidR="00925733" w:rsidRPr="00B26EF7" w:rsidRDefault="00925733" w:rsidP="006F2834">
            <w:pPr>
              <w:pStyle w:val="Listeafsnit"/>
              <w:numPr>
                <w:ilvl w:val="0"/>
                <w:numId w:val="66"/>
              </w:numPr>
              <w:rPr>
                <w:lang w:eastAsia="da-DK"/>
              </w:rPr>
            </w:pPr>
            <w:r w:rsidRPr="00B26EF7">
              <w:rPr>
                <w:lang w:eastAsia="da-DK"/>
              </w:rPr>
              <w:t xml:space="preserve">Standardskema med prædefineret overskrift og kolonner til registrering af eksempelvis søvn, afføring og væske inklusiv faglige observationer. </w:t>
            </w:r>
          </w:p>
          <w:p w14:paraId="11B2ADA3" w14:textId="77777777" w:rsidR="00925733" w:rsidRPr="00B26EF7" w:rsidRDefault="00925733" w:rsidP="006F2834">
            <w:pPr>
              <w:pStyle w:val="Listeafsnit"/>
              <w:numPr>
                <w:ilvl w:val="0"/>
                <w:numId w:val="66"/>
              </w:numPr>
              <w:rPr>
                <w:lang w:eastAsia="da-DK"/>
              </w:rPr>
            </w:pPr>
            <w:r w:rsidRPr="00B26EF7">
              <w:rPr>
                <w:lang w:eastAsia="da-DK"/>
              </w:rPr>
              <w:t>Fleksibelt skema hvor medarbejdere med særlige rettigheder kan oprette et skema ud fra den enkelte borgers behov, inklusive navngivning.</w:t>
            </w:r>
          </w:p>
        </w:tc>
      </w:tr>
      <w:tr w:rsidR="00925733" w:rsidRPr="00B26EF7" w14:paraId="2AFC021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F3A6A2" w14:textId="24CDB5DB"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0A4C8A7E" w14:textId="77777777" w:rsidR="00925733" w:rsidRPr="00B26EF7" w:rsidRDefault="00925733" w:rsidP="000E2859">
            <w:pPr>
              <w:rPr>
                <w:lang w:eastAsia="da-DK"/>
              </w:rPr>
            </w:pPr>
            <w:r w:rsidRPr="00B26EF7">
              <w:rPr>
                <w:lang w:eastAsia="da-DK"/>
              </w:rPr>
              <w:t xml:space="preserve">Kobling af registreringsskemaerne til anden Dokumentation for at skabe sammenhæng i Borgerens Sag og skabe en effektiv arbejdsgang.  </w:t>
            </w:r>
          </w:p>
          <w:p w14:paraId="3569BDFE" w14:textId="77777777" w:rsidR="00925733" w:rsidRPr="00B26EF7" w:rsidRDefault="00925733" w:rsidP="000E2859">
            <w:pPr>
              <w:rPr>
                <w:lang w:eastAsia="da-DK"/>
              </w:rPr>
            </w:pPr>
            <w:r w:rsidRPr="00B26EF7">
              <w:rPr>
                <w:lang w:eastAsia="da-DK"/>
              </w:rPr>
              <w:t xml:space="preserve">Eksempel på ”anden Dokumentation” er: </w:t>
            </w:r>
          </w:p>
          <w:p w14:paraId="0FA0E849" w14:textId="6677BD6E" w:rsidR="00925733" w:rsidRPr="00B26EF7" w:rsidRDefault="00925733" w:rsidP="000E2859">
            <w:pPr>
              <w:rPr>
                <w:lang w:eastAsia="da-DK"/>
              </w:rPr>
            </w:pPr>
            <w:r w:rsidRPr="00B26EF7">
              <w:rPr>
                <w:lang w:eastAsia="da-DK"/>
              </w:rPr>
              <w:t>Daglige notater om Delmål/Fokusområder og Tegn på udvikling og forandring i Handleplanen/Borgerens Plan, beskrivelser af borgeren, Sundhedsfaglige plan, Pædagogiske beskrivelser, risiko- og trivselsvurdering.</w:t>
            </w:r>
          </w:p>
        </w:tc>
      </w:tr>
      <w:tr w:rsidR="00925733" w:rsidRPr="00B26EF7" w14:paraId="41957B6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0E96129" w14:textId="02C65E9D"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344120D6" w14:textId="77777777" w:rsidR="00925733" w:rsidRPr="00B26EF7" w:rsidRDefault="00925733" w:rsidP="000E2859">
            <w:pPr>
              <w:rPr>
                <w:lang w:eastAsia="da-DK"/>
              </w:rPr>
            </w:pPr>
            <w:r w:rsidRPr="00B26EF7">
              <w:rPr>
                <w:lang w:eastAsia="da-DK"/>
              </w:rPr>
              <w:t>Overførelse af Borgerens stamoplysninger, navn, CPR-nummer, alder, til registreringsskemaerne for at sikre patienssikkerheden.</w:t>
            </w:r>
          </w:p>
        </w:tc>
      </w:tr>
      <w:tr w:rsidR="00925733" w:rsidRPr="00B26EF7" w14:paraId="706B632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EABC0BD" w14:textId="0F286E87"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3E0DCD7B" w14:textId="16C01CD0" w:rsidR="00925733" w:rsidRPr="00B26EF7" w:rsidRDefault="00925733" w:rsidP="000E2859">
            <w:pPr>
              <w:rPr>
                <w:lang w:eastAsia="da-DK"/>
              </w:rPr>
            </w:pPr>
            <w:r w:rsidRPr="00B26EF7">
              <w:rPr>
                <w:lang w:eastAsia="da-DK"/>
              </w:rPr>
              <w:t>Visning af forskellige observations skalaer eksempelvis VAS skala, Bristol skala for at kunne sikre tydelighed og ensrettede observationer på borgeren.</w:t>
            </w:r>
          </w:p>
          <w:p w14:paraId="3290B1B7" w14:textId="77777777" w:rsidR="00925733" w:rsidRPr="00B26EF7" w:rsidRDefault="00925733" w:rsidP="000E2859">
            <w:pPr>
              <w:rPr>
                <w:lang w:eastAsia="da-DK"/>
              </w:rPr>
            </w:pPr>
            <w:r w:rsidRPr="00B26EF7">
              <w:rPr>
                <w:lang w:eastAsia="da-DK"/>
              </w:rPr>
              <w:t>Eksempelvis:</w:t>
            </w:r>
          </w:p>
          <w:p w14:paraId="73FE7EA3" w14:textId="77777777" w:rsidR="00925733" w:rsidRPr="00B26EF7" w:rsidRDefault="00925733" w:rsidP="000E2859">
            <w:pPr>
              <w:rPr>
                <w:lang w:eastAsia="da-DK"/>
              </w:rPr>
            </w:pPr>
            <w:r w:rsidRPr="00B26EF7">
              <w:rPr>
                <w:lang w:eastAsia="da-DK"/>
              </w:rPr>
              <w:t>Vas skala:</w:t>
            </w:r>
          </w:p>
          <w:p w14:paraId="7BBD9895" w14:textId="43235D89" w:rsidR="00925733" w:rsidRPr="00B26EF7" w:rsidRDefault="0014731E" w:rsidP="000E2859">
            <w:hyperlink r:id="rId39" w:history="1">
              <w:r w:rsidR="00925733" w:rsidRPr="00B26EF7">
                <w:rPr>
                  <w:rStyle w:val="Hyperlink"/>
                  <w:rFonts w:cstheme="minorHAnsi"/>
                  <w:color w:val="auto"/>
                  <w:szCs w:val="20"/>
                </w:rPr>
                <w:t>https://dsr.dk/sygeplejersken/arkiv/sy-nr-2001-19/vurdering-af-smertens-intensitet-hos-den-smertepavirkede-patient-</w:t>
              </w:r>
            </w:hyperlink>
          </w:p>
          <w:p w14:paraId="339373FB" w14:textId="77777777" w:rsidR="00925733" w:rsidRPr="00B26EF7" w:rsidRDefault="00925733" w:rsidP="000E2859">
            <w:r w:rsidRPr="00B26EF7">
              <w:t>Bristol skala:</w:t>
            </w:r>
          </w:p>
          <w:p w14:paraId="2054CDE4" w14:textId="7C1BF45E" w:rsidR="00925733" w:rsidRPr="00B26EF7" w:rsidRDefault="0014731E" w:rsidP="000E2859">
            <w:hyperlink r:id="rId40" w:history="1">
              <w:r w:rsidR="00925733" w:rsidRPr="00B26EF7">
                <w:rPr>
                  <w:rStyle w:val="Hyperlink"/>
                  <w:rFonts w:cstheme="minorHAnsi"/>
                  <w:color w:val="auto"/>
                  <w:szCs w:val="20"/>
                </w:rPr>
                <w:t>http://www.børneungelæge.dk/resources/Mave-probl,-Encop/Bristolskala.pdf</w:t>
              </w:r>
            </w:hyperlink>
          </w:p>
        </w:tc>
      </w:tr>
      <w:tr w:rsidR="00925733" w:rsidRPr="00B26EF7" w14:paraId="0ADE602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2C74893" w14:textId="1D24DB15"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123809D8" w14:textId="631E0B30" w:rsidR="00925733" w:rsidRPr="00B26EF7" w:rsidRDefault="00925733" w:rsidP="000E2859">
            <w:pPr>
              <w:rPr>
                <w:lang w:eastAsia="da-DK"/>
              </w:rPr>
            </w:pPr>
            <w:r w:rsidRPr="00B26EF7">
              <w:rPr>
                <w:lang w:eastAsia="da-DK"/>
              </w:rPr>
              <w:t>Dokumentation i et bemærkningsfelt i Registreringsskemaerne for at synliggøre formålet med skemaets observationer.</w:t>
            </w:r>
          </w:p>
        </w:tc>
      </w:tr>
      <w:tr w:rsidR="00925733" w:rsidRPr="00B26EF7" w14:paraId="5792874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01BE3AF" w14:textId="29F57B4A"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shd w:val="clear" w:color="auto" w:fill="auto"/>
          </w:tcPr>
          <w:p w14:paraId="18FA5B70" w14:textId="12A0100D" w:rsidR="00925733" w:rsidRPr="00B26EF7" w:rsidRDefault="00925733" w:rsidP="000E2859">
            <w:pPr>
              <w:rPr>
                <w:lang w:eastAsia="da-DK"/>
              </w:rPr>
            </w:pPr>
            <w:r w:rsidRPr="00B26EF7">
              <w:rPr>
                <w:lang w:eastAsia="da-DK"/>
              </w:rPr>
              <w:t>Hurtig fremsøgning af udvalgte registreringsskemaer for at sikre sammenhæng i behandlingen og kunne genfinde forskellige registreringsskemaer på den daglige dokumentation.</w:t>
            </w:r>
          </w:p>
        </w:tc>
      </w:tr>
      <w:tr w:rsidR="00925733" w:rsidRPr="00B26EF7" w14:paraId="08E078E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B5C22A8" w14:textId="4987845F"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15</w:t>
            </w:r>
          </w:p>
        </w:tc>
        <w:tc>
          <w:tcPr>
            <w:tcW w:w="7665" w:type="dxa"/>
            <w:gridSpan w:val="7"/>
            <w:tcBorders>
              <w:top w:val="nil"/>
              <w:left w:val="nil"/>
              <w:bottom w:val="single" w:sz="6" w:space="0" w:color="auto"/>
              <w:right w:val="single" w:sz="6" w:space="0" w:color="auto"/>
            </w:tcBorders>
            <w:shd w:val="clear" w:color="auto" w:fill="auto"/>
          </w:tcPr>
          <w:p w14:paraId="08AA508A" w14:textId="5639E333" w:rsidR="00925733" w:rsidRPr="00B26EF7" w:rsidRDefault="00925733" w:rsidP="000E2859">
            <w:pPr>
              <w:rPr>
                <w:lang w:eastAsia="da-DK"/>
              </w:rPr>
            </w:pPr>
            <w:r w:rsidRPr="00B26EF7">
              <w:rPr>
                <w:lang w:eastAsia="da-DK"/>
              </w:rPr>
              <w:t>Afslutning af det enkelte registreringsskema på borgeren for at bevare et overblik over aktuelle registreringsskemaer.</w:t>
            </w:r>
          </w:p>
        </w:tc>
      </w:tr>
      <w:tr w:rsidR="00925733" w:rsidRPr="00B26EF7" w14:paraId="1DA1D89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68A12CD" w14:textId="6EEE1D15"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16</w:t>
            </w:r>
          </w:p>
        </w:tc>
        <w:tc>
          <w:tcPr>
            <w:tcW w:w="7665" w:type="dxa"/>
            <w:gridSpan w:val="7"/>
            <w:tcBorders>
              <w:top w:val="nil"/>
              <w:left w:val="nil"/>
              <w:bottom w:val="single" w:sz="6" w:space="0" w:color="auto"/>
              <w:right w:val="single" w:sz="6" w:space="0" w:color="auto"/>
            </w:tcBorders>
            <w:shd w:val="clear" w:color="auto" w:fill="auto"/>
          </w:tcPr>
          <w:p w14:paraId="1A000BC1" w14:textId="21946D82" w:rsidR="00925733" w:rsidRPr="00B26EF7" w:rsidRDefault="00925733" w:rsidP="000E2859">
            <w:pPr>
              <w:rPr>
                <w:lang w:eastAsia="da-DK"/>
              </w:rPr>
            </w:pPr>
            <w:r w:rsidRPr="00B26EF7">
              <w:rPr>
                <w:lang w:eastAsia="da-DK"/>
              </w:rPr>
              <w:t>Dokumentation for den terapeutiske opgave på borgerens Indsatsmål og Delmål/Fokusområder for at sikre deling af data og evaluering af effekt og, at Dokumentationen følger krav og vejledninger fra sundhedsloven for terapeuter.</w:t>
            </w:r>
          </w:p>
          <w:p w14:paraId="51B86DD9" w14:textId="358F35F6" w:rsidR="00925733" w:rsidRPr="00B26EF7" w:rsidRDefault="00925733" w:rsidP="000E2859">
            <w:pPr>
              <w:rPr>
                <w:lang w:eastAsia="da-DK"/>
              </w:rPr>
            </w:pPr>
            <w:r w:rsidRPr="00B26EF7">
              <w:rPr>
                <w:lang w:eastAsia="da-DK"/>
              </w:rPr>
              <w:t>Området er reguleret af lovgivning og fortolkning fra Styrelsen for Patient-sikkerhed.</w:t>
            </w:r>
          </w:p>
          <w:p w14:paraId="2B5B0C5A" w14:textId="77777777" w:rsidR="00925733" w:rsidRPr="00B26EF7" w:rsidRDefault="00925733" w:rsidP="000E2859">
            <w:pPr>
              <w:rPr>
                <w:lang w:eastAsia="da-DK"/>
              </w:rPr>
            </w:pPr>
            <w:r w:rsidRPr="00B26EF7">
              <w:rPr>
                <w:lang w:eastAsia="da-DK"/>
              </w:rPr>
              <w:t>Sundhedspersonale:</w:t>
            </w:r>
          </w:p>
          <w:p w14:paraId="125928BF" w14:textId="55138F45" w:rsidR="00925733" w:rsidRPr="00B26EF7" w:rsidRDefault="0014731E" w:rsidP="000E2859">
            <w:pPr>
              <w:rPr>
                <w:lang w:eastAsia="da-DK"/>
              </w:rPr>
            </w:pPr>
            <w:hyperlink r:id="rId41" w:history="1">
              <w:r w:rsidR="00925733" w:rsidRPr="00B26EF7">
                <w:rPr>
                  <w:rStyle w:val="Hyperlink"/>
                  <w:rFonts w:eastAsia="Times New Roman" w:cstheme="minorHAnsi"/>
                  <w:color w:val="auto"/>
                  <w:szCs w:val="20"/>
                  <w:lang w:eastAsia="da-DK"/>
                </w:rPr>
                <w:t>https://www.retsinformation.dk/Forms/R0710.aspx?id=183578</w:t>
              </w:r>
            </w:hyperlink>
          </w:p>
          <w:p w14:paraId="3026E7F7" w14:textId="793A176D" w:rsidR="00925733" w:rsidRPr="00B26EF7" w:rsidRDefault="00925733" w:rsidP="000E2859">
            <w:pPr>
              <w:rPr>
                <w:lang w:eastAsia="da-DK"/>
              </w:rPr>
            </w:pPr>
            <w:r w:rsidRPr="00B26EF7">
              <w:rPr>
                <w:lang w:eastAsia="da-DK"/>
              </w:rPr>
              <w:t>Bekendtgørelse af autoriserede sundhedspersoners journalføring</w:t>
            </w:r>
          </w:p>
          <w:p w14:paraId="3FAC2E2D" w14:textId="3F6B409B" w:rsidR="00925733" w:rsidRPr="00B26EF7" w:rsidRDefault="00925733" w:rsidP="000E2859">
            <w:pPr>
              <w:rPr>
                <w:lang w:eastAsia="da-DK"/>
              </w:rPr>
            </w:pPr>
            <w:r w:rsidRPr="00B26EF7">
              <w:rPr>
                <w:lang w:eastAsia="da-DK"/>
              </w:rPr>
              <w:t>Fysioterapeuter:</w:t>
            </w:r>
          </w:p>
          <w:p w14:paraId="456755F3" w14:textId="1E47E937" w:rsidR="00925733" w:rsidRPr="00B26EF7" w:rsidRDefault="0014731E" w:rsidP="000E2859">
            <w:pPr>
              <w:rPr>
                <w:lang w:eastAsia="da-DK"/>
              </w:rPr>
            </w:pPr>
            <w:hyperlink r:id="rId42" w:history="1">
              <w:r w:rsidR="00925733" w:rsidRPr="00B26EF7">
                <w:rPr>
                  <w:rStyle w:val="Hyperlink"/>
                  <w:rFonts w:eastAsia="Times New Roman" w:cstheme="minorHAnsi"/>
                  <w:color w:val="auto"/>
                  <w:szCs w:val="20"/>
                  <w:lang w:eastAsia="da-DK"/>
                </w:rPr>
                <w:t>https://fysio.dk/radgivning-regler/sundhedsjura/journalforing/hjalp-til-journalforing</w:t>
              </w:r>
            </w:hyperlink>
          </w:p>
          <w:p w14:paraId="7E9E6551" w14:textId="76A42130" w:rsidR="00925733" w:rsidRPr="00B26EF7" w:rsidRDefault="00925733" w:rsidP="000E2859">
            <w:pPr>
              <w:rPr>
                <w:lang w:eastAsia="da-DK"/>
              </w:rPr>
            </w:pPr>
            <w:r w:rsidRPr="00B26EF7">
              <w:rPr>
                <w:lang w:eastAsia="da-DK"/>
              </w:rPr>
              <w:t>Dansk fysioterapeuters hjemmeside- hjælp til journalføring</w:t>
            </w:r>
          </w:p>
        </w:tc>
      </w:tr>
      <w:tr w:rsidR="00925733" w:rsidRPr="00B26EF7" w14:paraId="4C54642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4FF4F4E" w14:textId="3FDE9009"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6F6562" w:rsidRPr="00B26EF7">
              <w:rPr>
                <w:rFonts w:eastAsia="Times New Roman" w:cstheme="minorHAnsi"/>
                <w:szCs w:val="20"/>
                <w:lang w:eastAsia="da-DK"/>
              </w:rPr>
              <w:t>17</w:t>
            </w:r>
          </w:p>
        </w:tc>
        <w:tc>
          <w:tcPr>
            <w:tcW w:w="7665" w:type="dxa"/>
            <w:gridSpan w:val="7"/>
            <w:tcBorders>
              <w:top w:val="nil"/>
              <w:left w:val="nil"/>
              <w:bottom w:val="single" w:sz="6" w:space="0" w:color="auto"/>
              <w:right w:val="single" w:sz="6" w:space="0" w:color="auto"/>
            </w:tcBorders>
            <w:shd w:val="clear" w:color="auto" w:fill="auto"/>
          </w:tcPr>
          <w:p w14:paraId="3192487E" w14:textId="1C1B5559" w:rsidR="00925733" w:rsidRPr="00B26EF7" w:rsidRDefault="00925733" w:rsidP="000E2859">
            <w:pPr>
              <w:rPr>
                <w:lang w:eastAsia="da-DK"/>
              </w:rPr>
            </w:pPr>
            <w:r w:rsidRPr="00B26EF7">
              <w:rPr>
                <w:lang w:eastAsia="da-DK"/>
              </w:rPr>
              <w:t>Dokumentation for ergo/fysioterapeut/neuropsykolog af testresultater direkte i Løsningen, i forbindelse med Udredning og afdækning af borgers funktionsnedsættelse</w:t>
            </w:r>
            <w:r w:rsidR="00DF2C34">
              <w:rPr>
                <w:lang w:eastAsia="da-DK"/>
              </w:rPr>
              <w:t xml:space="preserve"> for at</w:t>
            </w:r>
            <w:r w:rsidRPr="00B26EF7">
              <w:rPr>
                <w:lang w:eastAsia="da-DK"/>
              </w:rPr>
              <w:t xml:space="preserve"> kunne udarbejde håndterings-vejledninger, udarbejde lokale genoptræningsplaner. </w:t>
            </w:r>
          </w:p>
          <w:p w14:paraId="53F3C57E" w14:textId="77777777" w:rsidR="00925733" w:rsidRPr="00B26EF7" w:rsidRDefault="00925733" w:rsidP="000E2859">
            <w:pPr>
              <w:rPr>
                <w:lang w:eastAsia="da-DK"/>
              </w:rPr>
            </w:pPr>
            <w:r w:rsidRPr="00B26EF7">
              <w:rPr>
                <w:lang w:eastAsia="da-DK"/>
              </w:rPr>
              <w:t>Eksempler på testresultater:</w:t>
            </w:r>
          </w:p>
          <w:p w14:paraId="07EDE41A" w14:textId="7CEF59B8" w:rsidR="00925733" w:rsidRPr="00B26EF7" w:rsidRDefault="00925733" w:rsidP="000E2859">
            <w:pPr>
              <w:rPr>
                <w:lang w:eastAsia="da-DK"/>
              </w:rPr>
            </w:pPr>
            <w:r w:rsidRPr="00B26EF7">
              <w:rPr>
                <w:lang w:eastAsia="da-DK"/>
              </w:rPr>
              <w:t>Sanse test, aktivitetsvurdering</w:t>
            </w:r>
          </w:p>
        </w:tc>
      </w:tr>
      <w:tr w:rsidR="00925733" w:rsidRPr="00B26EF7" w14:paraId="1511C13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931A89" w14:textId="58274A6C"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A18</w:t>
            </w:r>
          </w:p>
        </w:tc>
        <w:tc>
          <w:tcPr>
            <w:tcW w:w="7665" w:type="dxa"/>
            <w:gridSpan w:val="7"/>
            <w:tcBorders>
              <w:top w:val="nil"/>
              <w:left w:val="nil"/>
              <w:bottom w:val="single" w:sz="6" w:space="0" w:color="auto"/>
              <w:right w:val="single" w:sz="6" w:space="0" w:color="auto"/>
            </w:tcBorders>
            <w:shd w:val="clear" w:color="auto" w:fill="auto"/>
          </w:tcPr>
          <w:p w14:paraId="1D8F147D" w14:textId="564AC9D0" w:rsidR="00925733" w:rsidRPr="00B26EF7" w:rsidRDefault="00925733" w:rsidP="000E2859">
            <w:pPr>
              <w:rPr>
                <w:lang w:eastAsia="da-DK"/>
              </w:rPr>
            </w:pPr>
            <w:r w:rsidRPr="00B26EF7">
              <w:rPr>
                <w:lang w:eastAsia="da-DK"/>
              </w:rPr>
              <w:t>Modtagelse af genoptræningsplaner direkte fra Sundheds- og Omsorgsforvaltningen og gemme dem i Løsningen på den Konkrete Bevilligede Ydelse for at kunne anvende dem til planlægning af den terapeutiske opgave</w:t>
            </w:r>
          </w:p>
        </w:tc>
      </w:tr>
      <w:tr w:rsidR="00925733" w:rsidRPr="00B26EF7" w14:paraId="25AE05A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52D876F" w14:textId="57C9F0AF" w:rsidR="00925733" w:rsidRPr="00B26EF7" w:rsidRDefault="00357D4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A19</w:t>
            </w:r>
          </w:p>
        </w:tc>
        <w:tc>
          <w:tcPr>
            <w:tcW w:w="7665" w:type="dxa"/>
            <w:gridSpan w:val="7"/>
            <w:tcBorders>
              <w:top w:val="nil"/>
              <w:left w:val="nil"/>
              <w:bottom w:val="single" w:sz="6" w:space="0" w:color="auto"/>
              <w:right w:val="single" w:sz="6" w:space="0" w:color="auto"/>
            </w:tcBorders>
            <w:shd w:val="clear" w:color="auto" w:fill="auto"/>
          </w:tcPr>
          <w:p w14:paraId="1E4FE8C4" w14:textId="1CE72C03" w:rsidR="00925733" w:rsidRPr="00B26EF7" w:rsidRDefault="00925733" w:rsidP="000E2859">
            <w:pPr>
              <w:rPr>
                <w:lang w:eastAsia="da-DK"/>
              </w:rPr>
            </w:pPr>
            <w:r w:rsidRPr="00B26EF7">
              <w:rPr>
                <w:lang w:eastAsia="da-DK"/>
              </w:rPr>
              <w:t>Dokumentation for psykologer af den psykologiske Indsats på en Borgerens Sag for at efterleve gældende lovgivning på området.</w:t>
            </w:r>
          </w:p>
          <w:p w14:paraId="7AA15E7F" w14:textId="77777777" w:rsidR="00925733" w:rsidRPr="00B26EF7" w:rsidRDefault="00925733" w:rsidP="000E2859">
            <w:pPr>
              <w:rPr>
                <w:lang w:eastAsia="da-DK"/>
              </w:rPr>
            </w:pPr>
            <w:r w:rsidRPr="00B26EF7">
              <w:rPr>
                <w:lang w:eastAsia="da-DK"/>
              </w:rPr>
              <w:t>Bekendtgørelse af lov om psykologer:</w:t>
            </w:r>
          </w:p>
          <w:p w14:paraId="57CCCB36" w14:textId="5133FF44" w:rsidR="00925733" w:rsidRPr="00B26EF7" w:rsidRDefault="0014731E" w:rsidP="000E2859">
            <w:pPr>
              <w:rPr>
                <w:lang w:eastAsia="da-DK"/>
              </w:rPr>
            </w:pPr>
            <w:hyperlink r:id="rId43" w:anchor="id45e1ccfb-9bc0-431c-975b-6e22a21c9009" w:history="1">
              <w:r w:rsidR="00925733" w:rsidRPr="00B26EF7">
                <w:rPr>
                  <w:rStyle w:val="Hyperlink"/>
                  <w:rFonts w:eastAsia="Times New Roman" w:cstheme="minorHAnsi"/>
                  <w:color w:val="auto"/>
                  <w:szCs w:val="20"/>
                  <w:lang w:eastAsia="da-DK"/>
                </w:rPr>
                <w:t>https://www.retsinformation.dk/forms/R0710.aspx?id=198170#id45e1ccfb-9bc0-431c-975b-6e22a21c9009</w:t>
              </w:r>
            </w:hyperlink>
          </w:p>
          <w:p w14:paraId="669CAA76" w14:textId="77777777" w:rsidR="00925733" w:rsidRPr="00B26EF7" w:rsidRDefault="00925733" w:rsidP="000E2859">
            <w:pPr>
              <w:rPr>
                <w:lang w:eastAsia="da-DK"/>
              </w:rPr>
            </w:pPr>
            <w:r w:rsidRPr="00B26EF7">
              <w:rPr>
                <w:lang w:eastAsia="da-DK"/>
              </w:rPr>
              <w:t>Bekendtgørelse om autoriserede psykologers pligt til at føre ordnede optegnelser:</w:t>
            </w:r>
          </w:p>
          <w:p w14:paraId="0F6B627D" w14:textId="7096B041" w:rsidR="00925733" w:rsidRPr="00B26EF7" w:rsidRDefault="0014731E" w:rsidP="000E2859">
            <w:pPr>
              <w:rPr>
                <w:lang w:eastAsia="da-DK"/>
              </w:rPr>
            </w:pPr>
            <w:hyperlink r:id="rId44" w:history="1">
              <w:r w:rsidR="00925733" w:rsidRPr="00B26EF7">
                <w:rPr>
                  <w:rStyle w:val="Hyperlink"/>
                  <w:rFonts w:eastAsia="Times New Roman" w:cstheme="minorHAnsi"/>
                  <w:color w:val="auto"/>
                  <w:szCs w:val="20"/>
                  <w:lang w:eastAsia="da-DK"/>
                </w:rPr>
                <w:t>https://www.retsinformation.dk/Forms/R0710.aspx?id=191250</w:t>
              </w:r>
            </w:hyperlink>
          </w:p>
        </w:tc>
      </w:tr>
      <w:tr w:rsidR="00925733" w:rsidRPr="00B26EF7" w14:paraId="72CC475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01C23B3" w14:textId="2F2B5222" w:rsidR="00925733" w:rsidRPr="00B26EF7" w:rsidRDefault="000E285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A20</w:t>
            </w:r>
          </w:p>
        </w:tc>
        <w:tc>
          <w:tcPr>
            <w:tcW w:w="7665" w:type="dxa"/>
            <w:gridSpan w:val="7"/>
            <w:tcBorders>
              <w:top w:val="nil"/>
              <w:left w:val="nil"/>
              <w:bottom w:val="single" w:sz="6" w:space="0" w:color="auto"/>
              <w:right w:val="single" w:sz="6" w:space="0" w:color="auto"/>
            </w:tcBorders>
            <w:shd w:val="clear" w:color="auto" w:fill="auto"/>
          </w:tcPr>
          <w:p w14:paraId="729254CE" w14:textId="0E2D17BE" w:rsidR="00925733" w:rsidRPr="00B26EF7" w:rsidRDefault="00925733" w:rsidP="00084D15">
            <w:pPr>
              <w:rPr>
                <w:lang w:eastAsia="da-DK"/>
              </w:rPr>
            </w:pPr>
            <w:r w:rsidRPr="00B26EF7">
              <w:rPr>
                <w:lang w:eastAsia="da-DK"/>
              </w:rPr>
              <w:t>Dokumentation af et psykologisk samtaleforløb, hvor data skærmes for at sikre fortrolighed mellem borger og psykolog og beskytte borgerens private oplysninger.</w:t>
            </w:r>
          </w:p>
        </w:tc>
      </w:tr>
      <w:tr w:rsidR="00925733" w:rsidRPr="00B26EF7" w14:paraId="04C6598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1D8B83B" w14:textId="49ED99AF"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w:t>
            </w:r>
            <w:r w:rsidR="000E2859" w:rsidRPr="00B26EF7">
              <w:rPr>
                <w:rFonts w:eastAsia="Times New Roman" w:cstheme="minorHAnsi"/>
                <w:b/>
                <w:bCs/>
                <w:szCs w:val="20"/>
                <w:lang w:eastAsia="da-DK"/>
              </w:rPr>
              <w:t xml:space="preserve"> B</w:t>
            </w:r>
          </w:p>
        </w:tc>
        <w:tc>
          <w:tcPr>
            <w:tcW w:w="7665" w:type="dxa"/>
            <w:gridSpan w:val="7"/>
            <w:tcBorders>
              <w:top w:val="nil"/>
              <w:left w:val="nil"/>
              <w:bottom w:val="single" w:sz="6" w:space="0" w:color="auto"/>
              <w:right w:val="single" w:sz="6" w:space="0" w:color="auto"/>
            </w:tcBorders>
            <w:shd w:val="clear" w:color="auto" w:fill="auto"/>
          </w:tcPr>
          <w:p w14:paraId="12208621" w14:textId="77777777" w:rsidR="00925733" w:rsidRPr="00B26EF7" w:rsidRDefault="00925733" w:rsidP="003606D4">
            <w:pPr>
              <w:spacing w:after="0" w:line="240" w:lineRule="auto"/>
              <w:textAlignment w:val="baseline"/>
              <w:rPr>
                <w:rFonts w:eastAsia="Times New Roman" w:cstheme="minorHAnsi"/>
                <w:szCs w:val="20"/>
                <w:lang w:eastAsia="da-DK"/>
              </w:rPr>
            </w:pPr>
          </w:p>
        </w:tc>
      </w:tr>
      <w:tr w:rsidR="00925733" w:rsidRPr="00B26EF7" w14:paraId="57AC154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865A36D" w14:textId="3B2DAAF6" w:rsidR="00925733" w:rsidRPr="00B26EF7" w:rsidRDefault="000E285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6F6562"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497C3559" w14:textId="172F0467" w:rsidR="00925733" w:rsidRPr="00B26EF7" w:rsidRDefault="00925733" w:rsidP="00084D15">
            <w:pPr>
              <w:rPr>
                <w:lang w:eastAsia="da-DK"/>
              </w:rPr>
            </w:pPr>
            <w:r w:rsidRPr="00B26EF7">
              <w:rPr>
                <w:lang w:eastAsia="da-DK"/>
              </w:rPr>
              <w:t>Anvendelse af direkte link til Socialstyrelsen for at kunne indrapportere data, så lovgivning om socialt tilsyn overholdes.</w:t>
            </w:r>
          </w:p>
          <w:p w14:paraId="4882A977" w14:textId="321D018B" w:rsidR="00925733" w:rsidRPr="00B26EF7" w:rsidRDefault="00925733" w:rsidP="00084D15">
            <w:pPr>
              <w:rPr>
                <w:lang w:eastAsia="da-DK"/>
              </w:rPr>
            </w:pPr>
            <w:r w:rsidRPr="00B26EF7">
              <w:rPr>
                <w:lang w:eastAsia="da-DK"/>
              </w:rPr>
              <w:t xml:space="preserve">Eksempel: voldsramte kvinder, hele borgersager til Socialstyrelsen.  </w:t>
            </w:r>
          </w:p>
        </w:tc>
      </w:tr>
      <w:tr w:rsidR="00925733" w:rsidRPr="00B26EF7" w14:paraId="13D2B346" w14:textId="77777777" w:rsidTr="00F04FCD">
        <w:trPr>
          <w:trHeight w:val="89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FB8C62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hideMark/>
          </w:tcPr>
          <w:p w14:paraId="6E963741" w14:textId="77777777" w:rsidR="00925733" w:rsidRPr="00B26EF7" w:rsidRDefault="00925733" w:rsidP="000E2859">
            <w:pPr>
              <w:rPr>
                <w:lang w:eastAsia="da-DK"/>
              </w:rPr>
            </w:pPr>
            <w:r w:rsidRPr="00B26EF7">
              <w:rPr>
                <w:lang w:eastAsia="da-DK"/>
              </w:rPr>
              <w:t> </w:t>
            </w:r>
          </w:p>
        </w:tc>
      </w:tr>
    </w:tbl>
    <w:p w14:paraId="1534453F" w14:textId="77777777" w:rsidR="00925733" w:rsidRPr="00B26EF7" w:rsidRDefault="00925733" w:rsidP="00925733"/>
    <w:p w14:paraId="115139F0" w14:textId="77777777" w:rsidR="00925733" w:rsidRPr="00B26EF7" w:rsidRDefault="00925733" w:rsidP="0055784B">
      <w:pPr>
        <w:pStyle w:val="Overskrift2"/>
        <w:ind w:left="709" w:hanging="709"/>
        <w:rPr>
          <w:szCs w:val="24"/>
        </w:rPr>
      </w:pPr>
      <w:bookmarkStart w:id="519" w:name="_Toc72486244"/>
      <w:bookmarkStart w:id="520" w:name="_Toc74746418"/>
      <w:bookmarkStart w:id="521" w:name="_Toc74862093"/>
      <w:r w:rsidRPr="00B26EF7">
        <w:rPr>
          <w:szCs w:val="24"/>
        </w:rPr>
        <w:t>Opfølgning mellem Udfører og Myndighed</w:t>
      </w:r>
      <w:bookmarkEnd w:id="519"/>
      <w:bookmarkEnd w:id="520"/>
      <w:bookmarkEnd w:id="521"/>
    </w:p>
    <w:p w14:paraId="74285A91" w14:textId="77777777" w:rsidR="00925733" w:rsidRPr="00B26EF7" w:rsidRDefault="00925733" w:rsidP="000E2859">
      <w:r w:rsidRPr="00B26EF7">
        <w:t xml:space="preserve">Som en afledt opgave i den daglige dokumentation, foretages der lovpligtig opfølgning § 70 med den indsats som borgeren er bevilget. Dette sker ved at borgeren, myndighed og udfører gennemgår handleplanen, som danner overblik over de overordnet mål for indsatsen – fokusområderne og indsatsmålene. På børneområdet sker der en opfølgning efter 3 måneder og igen efter 6 måneder efter opstart af indsatsen. </w:t>
      </w:r>
    </w:p>
    <w:tbl>
      <w:tblPr>
        <w:tblW w:w="942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8"/>
        <w:gridCol w:w="1095"/>
        <w:gridCol w:w="652"/>
        <w:gridCol w:w="8"/>
        <w:gridCol w:w="435"/>
        <w:gridCol w:w="1177"/>
        <w:gridCol w:w="1020"/>
        <w:gridCol w:w="1095"/>
        <w:gridCol w:w="1095"/>
        <w:gridCol w:w="1673"/>
        <w:gridCol w:w="1162"/>
        <w:gridCol w:w="8"/>
      </w:tblGrid>
      <w:tr w:rsidR="00925733" w:rsidRPr="00B26EF7" w14:paraId="6E070CBD" w14:textId="77777777" w:rsidTr="00F04FCD">
        <w:trPr>
          <w:gridBefore w:val="1"/>
          <w:wBefore w:w="8" w:type="dxa"/>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F4A0AE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6925BE0" w14:textId="48023F88"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6C75CA"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6C75CA" w:rsidRPr="00B26EF7">
              <w:rPr>
                <w:rFonts w:ascii="Calibri" w:eastAsia="Times New Roman" w:hAnsi="Calibri" w:cs="Calibri"/>
                <w:szCs w:val="20"/>
                <w:lang w:eastAsia="da-DK"/>
              </w:rPr>
              <w:t>-10</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07DB6D2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07F83829" w14:textId="68AB60AB"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588F241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0668136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61BCD46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42D0434" w14:textId="2866BAA0"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1E176E8E" w14:textId="77777777" w:rsidTr="003606D4">
        <w:trPr>
          <w:gridBefore w:val="1"/>
          <w:wBefore w:w="8" w:type="dxa"/>
          <w:trHeight w:val="495"/>
        </w:trPr>
        <w:tc>
          <w:tcPr>
            <w:tcW w:w="1755" w:type="dxa"/>
            <w:gridSpan w:val="3"/>
            <w:tcBorders>
              <w:top w:val="single" w:sz="6" w:space="0" w:color="auto"/>
              <w:left w:val="single" w:sz="6" w:space="0" w:color="auto"/>
              <w:bottom w:val="single" w:sz="6" w:space="0" w:color="auto"/>
              <w:right w:val="single" w:sz="6" w:space="0" w:color="auto"/>
            </w:tcBorders>
            <w:shd w:val="clear" w:color="auto" w:fill="E2D6CC"/>
            <w:hideMark/>
          </w:tcPr>
          <w:p w14:paraId="1F80A44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8"/>
            <w:tcBorders>
              <w:top w:val="single" w:sz="6" w:space="0" w:color="auto"/>
              <w:left w:val="nil"/>
              <w:bottom w:val="single" w:sz="6" w:space="0" w:color="auto"/>
              <w:right w:val="single" w:sz="6" w:space="0" w:color="auto"/>
            </w:tcBorders>
            <w:shd w:val="clear" w:color="auto" w:fill="E2D6CC"/>
            <w:hideMark/>
          </w:tcPr>
          <w:p w14:paraId="252BD858" w14:textId="6DD3FFFF"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w:t>
            </w:r>
            <w:r w:rsidR="001F4741" w:rsidRPr="00B26EF7">
              <w:rPr>
                <w:rFonts w:eastAsia="Times New Roman" w:cstheme="minorHAnsi"/>
                <w:b/>
                <w:bCs/>
                <w:szCs w:val="20"/>
                <w:lang w:eastAsia="da-DK"/>
              </w:rPr>
              <w:t>Opfølgning mellem udfører og myndighed</w:t>
            </w:r>
          </w:p>
        </w:tc>
      </w:tr>
      <w:tr w:rsidR="00925733" w:rsidRPr="00B26EF7" w14:paraId="2C0CF889" w14:textId="77777777" w:rsidTr="003606D4">
        <w:trPr>
          <w:gridBefore w:val="1"/>
          <w:wBefore w:w="8" w:type="dxa"/>
          <w:trHeight w:val="49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03F8F51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00DFFD81" w14:textId="77777777" w:rsidR="00925733" w:rsidRPr="00B26EF7" w:rsidRDefault="00925733" w:rsidP="00CE2297">
            <w:pPr>
              <w:rPr>
                <w:lang w:eastAsia="da-DK"/>
              </w:rPr>
            </w:pPr>
            <w:r w:rsidRPr="00B26EF7">
              <w:rPr>
                <w:lang w:eastAsia="da-DK"/>
              </w:rPr>
              <w:t>Der aftales opfølgningsform imellem myndighed og udfører, som både kan være møde eller kan være telefonisk.</w:t>
            </w:r>
          </w:p>
        </w:tc>
      </w:tr>
      <w:tr w:rsidR="00925733" w:rsidRPr="00B26EF7" w14:paraId="0C0639EB" w14:textId="77777777" w:rsidTr="003606D4">
        <w:trPr>
          <w:gridAfter w:val="1"/>
          <w:wAfter w:w="8" w:type="dxa"/>
          <w:trHeight w:val="49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08A75BD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177C0631" w14:textId="77777777" w:rsidR="00925733" w:rsidRPr="00B26EF7" w:rsidRDefault="00925733" w:rsidP="00CE2297">
            <w:pPr>
              <w:rPr>
                <w:lang w:eastAsia="da-DK"/>
              </w:rPr>
            </w:pPr>
            <w:r w:rsidRPr="00B26EF7">
              <w:rPr>
                <w:lang w:eastAsia="da-DK"/>
              </w:rPr>
              <w:t>Vurdering af om indsatsen er tilstrækkelig </w:t>
            </w:r>
          </w:p>
        </w:tc>
      </w:tr>
      <w:tr w:rsidR="00925733" w:rsidRPr="00B26EF7" w14:paraId="54997BAC" w14:textId="77777777" w:rsidTr="003606D4">
        <w:trPr>
          <w:gridAfter w:val="1"/>
          <w:wAfter w:w="8" w:type="dxa"/>
          <w:trHeight w:val="540"/>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65E8995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275074B1" w14:textId="475182B8" w:rsidR="00925733" w:rsidRPr="00B26EF7" w:rsidRDefault="00CE2297" w:rsidP="00CE2297">
            <w:pPr>
              <w:rPr>
                <w:lang w:eastAsia="da-DK"/>
              </w:rPr>
            </w:pPr>
            <w:r w:rsidRPr="00B26EF7">
              <w:rPr>
                <w:lang w:eastAsia="da-DK"/>
              </w:rPr>
              <w:t>D</w:t>
            </w:r>
            <w:r w:rsidR="00925733" w:rsidRPr="00B26EF7">
              <w:rPr>
                <w:lang w:eastAsia="da-DK"/>
              </w:rPr>
              <w:t>agligt</w:t>
            </w:r>
          </w:p>
        </w:tc>
      </w:tr>
      <w:tr w:rsidR="00925733" w:rsidRPr="00B26EF7" w14:paraId="11658965" w14:textId="77777777" w:rsidTr="003606D4">
        <w:trPr>
          <w:gridAfter w:val="1"/>
          <w:wAfter w:w="8" w:type="dxa"/>
          <w:trHeight w:val="67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1F2A595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47D96FF9" w14:textId="17E35DF8" w:rsidR="00CE2297" w:rsidRPr="00B26EF7" w:rsidRDefault="00CE2297" w:rsidP="006F2834">
            <w:pPr>
              <w:pStyle w:val="Listeafsnit"/>
              <w:numPr>
                <w:ilvl w:val="0"/>
                <w:numId w:val="67"/>
              </w:numPr>
              <w:rPr>
                <w:lang w:eastAsia="da-DK"/>
              </w:rPr>
            </w:pPr>
            <w:r w:rsidRPr="00B26EF7">
              <w:rPr>
                <w:lang w:eastAsia="da-DK"/>
              </w:rPr>
              <w:t>M</w:t>
            </w:r>
            <w:r w:rsidR="00925733" w:rsidRPr="00B26EF7">
              <w:rPr>
                <w:lang w:eastAsia="da-DK"/>
              </w:rPr>
              <w:t>edarbejdere på myndighedsområdet</w:t>
            </w:r>
          </w:p>
          <w:p w14:paraId="36B3237F" w14:textId="62B106EB" w:rsidR="00925733" w:rsidRPr="00B26EF7" w:rsidRDefault="00CE2297" w:rsidP="006F2834">
            <w:pPr>
              <w:pStyle w:val="Listeafsnit"/>
              <w:numPr>
                <w:ilvl w:val="0"/>
                <w:numId w:val="67"/>
              </w:numPr>
              <w:rPr>
                <w:lang w:eastAsia="da-DK"/>
              </w:rPr>
            </w:pPr>
            <w:r w:rsidRPr="00B26EF7">
              <w:rPr>
                <w:lang w:eastAsia="da-DK"/>
              </w:rPr>
              <w:t>M</w:t>
            </w:r>
            <w:r w:rsidR="00925733" w:rsidRPr="00B26EF7">
              <w:rPr>
                <w:lang w:eastAsia="da-DK"/>
              </w:rPr>
              <w:t>edarbejdere på udførerområdet</w:t>
            </w:r>
          </w:p>
        </w:tc>
      </w:tr>
      <w:tr w:rsidR="00925733" w:rsidRPr="00B26EF7" w14:paraId="1D2F5E37" w14:textId="77777777" w:rsidTr="00557136">
        <w:trPr>
          <w:gridAfter w:val="1"/>
          <w:wAfter w:w="8" w:type="dxa"/>
          <w:trHeight w:val="1123"/>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7F549B6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6BDA31E7" w14:textId="77777777" w:rsidR="00925733" w:rsidRPr="00B26EF7" w:rsidRDefault="00925733" w:rsidP="006F2834">
            <w:pPr>
              <w:pStyle w:val="Listeafsnit"/>
              <w:numPr>
                <w:ilvl w:val="0"/>
                <w:numId w:val="68"/>
              </w:numPr>
              <w:rPr>
                <w:lang w:eastAsia="da-DK"/>
              </w:rPr>
            </w:pPr>
            <w:r w:rsidRPr="00B26EF7">
              <w:rPr>
                <w:lang w:eastAsia="da-DK"/>
              </w:rPr>
              <w:t>Henvendelse</w:t>
            </w:r>
          </w:p>
          <w:p w14:paraId="2CB95E62" w14:textId="77777777" w:rsidR="00925733" w:rsidRPr="00B26EF7" w:rsidRDefault="00925733" w:rsidP="006F2834">
            <w:pPr>
              <w:pStyle w:val="Listeafsnit"/>
              <w:numPr>
                <w:ilvl w:val="0"/>
                <w:numId w:val="68"/>
              </w:numPr>
              <w:rPr>
                <w:lang w:eastAsia="da-DK"/>
              </w:rPr>
            </w:pPr>
            <w:r w:rsidRPr="00B26EF7">
              <w:rPr>
                <w:lang w:eastAsia="da-DK"/>
              </w:rPr>
              <w:t>Underretning</w:t>
            </w:r>
          </w:p>
          <w:p w14:paraId="5E66ABFE" w14:textId="77777777" w:rsidR="00925733" w:rsidRPr="00B26EF7" w:rsidRDefault="00925733" w:rsidP="006F2834">
            <w:pPr>
              <w:pStyle w:val="Listeafsnit"/>
              <w:numPr>
                <w:ilvl w:val="0"/>
                <w:numId w:val="68"/>
              </w:numPr>
              <w:rPr>
                <w:lang w:eastAsia="da-DK"/>
              </w:rPr>
            </w:pPr>
            <w:r w:rsidRPr="00B26EF7">
              <w:rPr>
                <w:lang w:eastAsia="da-DK"/>
              </w:rPr>
              <w:t>Børnefaglig undersøgelse</w:t>
            </w:r>
          </w:p>
          <w:p w14:paraId="23E119AC" w14:textId="77777777" w:rsidR="00925733" w:rsidRPr="00B26EF7" w:rsidRDefault="00925733" w:rsidP="006F2834">
            <w:pPr>
              <w:pStyle w:val="Listeafsnit"/>
              <w:numPr>
                <w:ilvl w:val="0"/>
                <w:numId w:val="68"/>
              </w:numPr>
              <w:rPr>
                <w:lang w:eastAsia="da-DK"/>
              </w:rPr>
            </w:pPr>
            <w:r w:rsidRPr="00B26EF7">
              <w:rPr>
                <w:lang w:eastAsia="da-DK"/>
              </w:rPr>
              <w:t>Handleplan</w:t>
            </w:r>
          </w:p>
          <w:p w14:paraId="0DA2B2A1" w14:textId="77777777" w:rsidR="00925733" w:rsidRPr="00B26EF7" w:rsidRDefault="00925733" w:rsidP="006F2834">
            <w:pPr>
              <w:pStyle w:val="Listeafsnit"/>
              <w:numPr>
                <w:ilvl w:val="0"/>
                <w:numId w:val="68"/>
              </w:numPr>
              <w:rPr>
                <w:lang w:eastAsia="da-DK"/>
              </w:rPr>
            </w:pPr>
            <w:r w:rsidRPr="00B26EF7">
              <w:rPr>
                <w:lang w:eastAsia="da-DK"/>
              </w:rPr>
              <w:t>Afgørelse</w:t>
            </w:r>
          </w:p>
          <w:p w14:paraId="35AB877B" w14:textId="77777777" w:rsidR="00925733" w:rsidRPr="00B26EF7" w:rsidRDefault="00925733" w:rsidP="006F2834">
            <w:pPr>
              <w:pStyle w:val="Listeafsnit"/>
              <w:numPr>
                <w:ilvl w:val="0"/>
                <w:numId w:val="68"/>
              </w:numPr>
              <w:rPr>
                <w:lang w:eastAsia="da-DK"/>
              </w:rPr>
            </w:pPr>
            <w:r w:rsidRPr="00B26EF7">
              <w:rPr>
                <w:lang w:eastAsia="da-DK"/>
              </w:rPr>
              <w:t>Visitation</w:t>
            </w:r>
          </w:p>
          <w:p w14:paraId="10794DFB" w14:textId="77777777" w:rsidR="00925733" w:rsidRPr="00B26EF7" w:rsidRDefault="00925733" w:rsidP="006F2834">
            <w:pPr>
              <w:pStyle w:val="Listeafsnit"/>
              <w:numPr>
                <w:ilvl w:val="0"/>
                <w:numId w:val="68"/>
              </w:numPr>
              <w:rPr>
                <w:lang w:eastAsia="da-DK"/>
              </w:rPr>
            </w:pPr>
            <w:r w:rsidRPr="00B26EF7">
              <w:rPr>
                <w:lang w:eastAsia="da-DK"/>
              </w:rPr>
              <w:t>Modtagelse ved Udfører</w:t>
            </w:r>
          </w:p>
          <w:p w14:paraId="18B156ED" w14:textId="77777777" w:rsidR="00925733" w:rsidRPr="00B26EF7" w:rsidRDefault="00925733" w:rsidP="006F2834">
            <w:pPr>
              <w:pStyle w:val="Listeafsnit"/>
              <w:numPr>
                <w:ilvl w:val="0"/>
                <w:numId w:val="68"/>
              </w:numPr>
              <w:rPr>
                <w:lang w:eastAsia="da-DK"/>
              </w:rPr>
            </w:pPr>
            <w:r w:rsidRPr="00B26EF7">
              <w:rPr>
                <w:lang w:eastAsia="da-DK"/>
              </w:rPr>
              <w:t>Daglig dokumentation</w:t>
            </w:r>
          </w:p>
          <w:p w14:paraId="6660732C" w14:textId="77777777" w:rsidR="00925733" w:rsidRPr="00B26EF7" w:rsidRDefault="00925733" w:rsidP="006F2834">
            <w:pPr>
              <w:pStyle w:val="Listeafsnit"/>
              <w:numPr>
                <w:ilvl w:val="0"/>
                <w:numId w:val="68"/>
              </w:numPr>
              <w:rPr>
                <w:lang w:eastAsia="da-DK"/>
              </w:rPr>
            </w:pPr>
            <w:r w:rsidRPr="00B26EF7">
              <w:rPr>
                <w:lang w:eastAsia="da-DK"/>
              </w:rPr>
              <w:t>Børnefaglig samtale</w:t>
            </w:r>
          </w:p>
        </w:tc>
      </w:tr>
      <w:tr w:rsidR="00925733" w:rsidRPr="00B26EF7" w14:paraId="742784E6" w14:textId="77777777" w:rsidTr="003606D4">
        <w:trPr>
          <w:gridBefore w:val="1"/>
          <w:wBefore w:w="8" w:type="dxa"/>
          <w:trHeight w:val="690"/>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3D3E27C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148958FC" w14:textId="77777777" w:rsidR="00925733" w:rsidRPr="00B26EF7" w:rsidRDefault="00925733" w:rsidP="00CE2297">
            <w:pPr>
              <w:rPr>
                <w:lang w:eastAsia="da-DK"/>
              </w:rPr>
            </w:pPr>
            <w:r w:rsidRPr="00B26EF7">
              <w:rPr>
                <w:lang w:eastAsia="da-DK"/>
              </w:rPr>
              <w:t>Lovbestemt opfølgning på indsatsen og dermed handleplanen</w:t>
            </w:r>
          </w:p>
        </w:tc>
      </w:tr>
      <w:tr w:rsidR="00925733" w:rsidRPr="00B26EF7" w14:paraId="76B251AA" w14:textId="77777777" w:rsidTr="003606D4">
        <w:trPr>
          <w:gridBefore w:val="1"/>
          <w:wBefore w:w="8" w:type="dxa"/>
          <w:trHeight w:val="405"/>
        </w:trPr>
        <w:tc>
          <w:tcPr>
            <w:tcW w:w="1755" w:type="dxa"/>
            <w:gridSpan w:val="3"/>
            <w:tcBorders>
              <w:top w:val="nil"/>
              <w:left w:val="single" w:sz="6" w:space="0" w:color="auto"/>
              <w:bottom w:val="single" w:sz="4" w:space="0" w:color="auto"/>
              <w:right w:val="single" w:sz="6" w:space="0" w:color="auto"/>
            </w:tcBorders>
            <w:shd w:val="clear" w:color="auto" w:fill="E2D6CC"/>
            <w:hideMark/>
          </w:tcPr>
          <w:p w14:paraId="2B22651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8"/>
            <w:tcBorders>
              <w:top w:val="nil"/>
              <w:left w:val="nil"/>
              <w:bottom w:val="single" w:sz="4" w:space="0" w:color="auto"/>
              <w:right w:val="single" w:sz="6" w:space="0" w:color="auto"/>
            </w:tcBorders>
            <w:shd w:val="clear" w:color="auto" w:fill="auto"/>
            <w:hideMark/>
          </w:tcPr>
          <w:p w14:paraId="618CEECE" w14:textId="77777777" w:rsidR="00925733" w:rsidRPr="00B26EF7" w:rsidRDefault="00925733" w:rsidP="00CE2297">
            <w:pPr>
              <w:rPr>
                <w:lang w:eastAsia="da-DK"/>
              </w:rPr>
            </w:pPr>
            <w:r w:rsidRPr="00B26EF7">
              <w:rPr>
                <w:lang w:eastAsia="da-DK"/>
              </w:rPr>
              <w:t> Når Borger, udfører og myndighed er enig om at opfølgningen er udført</w:t>
            </w:r>
          </w:p>
        </w:tc>
      </w:tr>
      <w:tr w:rsidR="00925733" w:rsidRPr="00B26EF7" w14:paraId="74EF7B8A" w14:textId="77777777" w:rsidTr="003606D4">
        <w:trPr>
          <w:gridBefore w:val="1"/>
          <w:wBefore w:w="8" w:type="dxa"/>
          <w:trHeight w:val="405"/>
        </w:trPr>
        <w:tc>
          <w:tcPr>
            <w:tcW w:w="1755" w:type="dxa"/>
            <w:gridSpan w:val="3"/>
            <w:tcBorders>
              <w:top w:val="single" w:sz="4" w:space="0" w:color="auto"/>
              <w:left w:val="single" w:sz="4" w:space="0" w:color="auto"/>
              <w:bottom w:val="single" w:sz="4" w:space="0" w:color="auto"/>
              <w:right w:val="single" w:sz="6" w:space="0" w:color="auto"/>
            </w:tcBorders>
            <w:shd w:val="clear" w:color="auto" w:fill="E2D6CC"/>
            <w:hideMark/>
          </w:tcPr>
          <w:p w14:paraId="31F3D820"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8"/>
            <w:tcBorders>
              <w:top w:val="single" w:sz="4" w:space="0" w:color="auto"/>
              <w:left w:val="nil"/>
              <w:bottom w:val="single" w:sz="4" w:space="0" w:color="auto"/>
              <w:right w:val="single" w:sz="4" w:space="0" w:color="auto"/>
            </w:tcBorders>
            <w:shd w:val="clear" w:color="auto" w:fill="E2D6CC"/>
            <w:hideMark/>
          </w:tcPr>
          <w:p w14:paraId="72B716B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xml:space="preserve">  </w:t>
            </w:r>
          </w:p>
        </w:tc>
      </w:tr>
      <w:tr w:rsidR="00925733" w:rsidRPr="00B26EF7" w14:paraId="42BA847C" w14:textId="77777777" w:rsidTr="003606D4">
        <w:trPr>
          <w:gridBefore w:val="1"/>
          <w:wBefore w:w="8" w:type="dxa"/>
          <w:trHeight w:val="405"/>
        </w:trPr>
        <w:tc>
          <w:tcPr>
            <w:tcW w:w="1755" w:type="dxa"/>
            <w:gridSpan w:val="3"/>
            <w:tcBorders>
              <w:top w:val="single" w:sz="4" w:space="0" w:color="auto"/>
              <w:left w:val="single" w:sz="6" w:space="0" w:color="auto"/>
              <w:bottom w:val="single" w:sz="6" w:space="0" w:color="auto"/>
              <w:right w:val="single" w:sz="6" w:space="0" w:color="auto"/>
            </w:tcBorders>
            <w:shd w:val="clear" w:color="auto" w:fill="E2D6CC"/>
            <w:hideMark/>
          </w:tcPr>
          <w:p w14:paraId="22635026" w14:textId="02CFFF6F"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8"/>
            <w:tcBorders>
              <w:top w:val="single" w:sz="4" w:space="0" w:color="auto"/>
              <w:left w:val="nil"/>
              <w:bottom w:val="single" w:sz="6" w:space="0" w:color="auto"/>
              <w:right w:val="single" w:sz="6" w:space="0" w:color="auto"/>
            </w:tcBorders>
            <w:shd w:val="clear" w:color="auto" w:fill="auto"/>
          </w:tcPr>
          <w:p w14:paraId="32856683" w14:textId="751BE9F4" w:rsidR="00925733" w:rsidRPr="00B26EF7" w:rsidRDefault="00925733" w:rsidP="00CB7070">
            <w:pPr>
              <w:rPr>
                <w:lang w:eastAsia="da-DK"/>
              </w:rPr>
            </w:pPr>
            <w:r w:rsidRPr="00B26EF7">
              <w:rPr>
                <w:lang w:eastAsia="da-DK"/>
              </w:rPr>
              <w:t>Notifikation til både myndighed og udfører om at den lovmæssige opfølgning nærmer sig, så der kan aftales opfølgning.</w:t>
            </w:r>
          </w:p>
        </w:tc>
      </w:tr>
      <w:tr w:rsidR="00925733" w:rsidRPr="00B26EF7" w14:paraId="732D2D5D"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08795B2C" w14:textId="00870817"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8"/>
            <w:tcBorders>
              <w:top w:val="nil"/>
              <w:left w:val="nil"/>
              <w:bottom w:val="single" w:sz="6" w:space="0" w:color="auto"/>
              <w:right w:val="single" w:sz="6" w:space="0" w:color="auto"/>
            </w:tcBorders>
            <w:shd w:val="clear" w:color="auto" w:fill="auto"/>
          </w:tcPr>
          <w:p w14:paraId="32AB5D75" w14:textId="5F944DE2" w:rsidR="00925733" w:rsidRPr="00B26EF7" w:rsidRDefault="00925733" w:rsidP="00CB7070">
            <w:pPr>
              <w:rPr>
                <w:lang w:eastAsia="da-DK"/>
              </w:rPr>
            </w:pPr>
            <w:r w:rsidRPr="00B26EF7">
              <w:rPr>
                <w:lang w:eastAsia="da-DK"/>
              </w:rPr>
              <w:t>Udfører medarbejder aftaler møde med borger, hvor handleplanen gennemgås og evt. justeres mål og aftaler – OBS: se usecase Handleplan, for den tekniske gennemgang af arbejdsopgaver</w:t>
            </w:r>
          </w:p>
        </w:tc>
      </w:tr>
      <w:tr w:rsidR="00925733" w:rsidRPr="00B26EF7" w14:paraId="128329AB"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27323D27" w14:textId="574E07C3"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8"/>
            <w:tcBorders>
              <w:top w:val="nil"/>
              <w:left w:val="nil"/>
              <w:bottom w:val="single" w:sz="6" w:space="0" w:color="auto"/>
              <w:right w:val="single" w:sz="6" w:space="0" w:color="auto"/>
            </w:tcBorders>
            <w:shd w:val="clear" w:color="auto" w:fill="auto"/>
          </w:tcPr>
          <w:p w14:paraId="4D60B817" w14:textId="77777777" w:rsidR="00925733" w:rsidRPr="00B26EF7" w:rsidRDefault="00925733" w:rsidP="00CB7070">
            <w:pPr>
              <w:rPr>
                <w:lang w:eastAsia="da-DK"/>
              </w:rPr>
            </w:pPr>
            <w:r w:rsidRPr="00B26EF7">
              <w:rPr>
                <w:lang w:eastAsia="da-DK"/>
              </w:rPr>
              <w:t>Låsning af handleplanen, så det fremgår af handleplanen hvad der aftalt.</w:t>
            </w:r>
          </w:p>
        </w:tc>
      </w:tr>
      <w:tr w:rsidR="00925733" w:rsidRPr="00B26EF7" w14:paraId="46EEFC67"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4CE23A65" w14:textId="678CB785" w:rsidR="00925733" w:rsidRPr="00B26EF7" w:rsidRDefault="006F656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8"/>
            <w:tcBorders>
              <w:top w:val="nil"/>
              <w:left w:val="nil"/>
              <w:bottom w:val="single" w:sz="6" w:space="0" w:color="auto"/>
              <w:right w:val="single" w:sz="6" w:space="0" w:color="auto"/>
            </w:tcBorders>
            <w:shd w:val="clear" w:color="auto" w:fill="auto"/>
          </w:tcPr>
          <w:p w14:paraId="1DE71427" w14:textId="77777777" w:rsidR="00925733" w:rsidRPr="00B26EF7" w:rsidRDefault="00925733" w:rsidP="00CB7070">
            <w:pPr>
              <w:rPr>
                <w:lang w:eastAsia="da-DK"/>
              </w:rPr>
            </w:pPr>
            <w:r w:rsidRPr="00B26EF7">
              <w:rPr>
                <w:lang w:eastAsia="da-DK"/>
              </w:rPr>
              <w:t xml:space="preserve">Der afholdes møde hvor Borgeren, evt. borgerens familie deltager. Myndighedsmedarbejderne og udførermedarbejderen gennemgår </w:t>
            </w:r>
          </w:p>
          <w:p w14:paraId="44FCDF61" w14:textId="68C441E1" w:rsidR="00925733" w:rsidRPr="00B26EF7" w:rsidRDefault="00CB7070" w:rsidP="006F2834">
            <w:pPr>
              <w:pStyle w:val="Listeafsnit"/>
              <w:numPr>
                <w:ilvl w:val="0"/>
                <w:numId w:val="69"/>
              </w:numPr>
              <w:rPr>
                <w:lang w:eastAsia="da-DK"/>
              </w:rPr>
            </w:pPr>
            <w:r w:rsidRPr="00B26EF7">
              <w:rPr>
                <w:lang w:eastAsia="da-DK"/>
              </w:rPr>
              <w:t>S</w:t>
            </w:r>
            <w:r w:rsidR="00925733" w:rsidRPr="00B26EF7">
              <w:rPr>
                <w:lang w:eastAsia="da-DK"/>
              </w:rPr>
              <w:t>tatus siden sidst</w:t>
            </w:r>
          </w:p>
          <w:p w14:paraId="34126375" w14:textId="77777777" w:rsidR="00925733" w:rsidRPr="00B26EF7" w:rsidRDefault="00925733" w:rsidP="006F2834">
            <w:pPr>
              <w:pStyle w:val="Listeafsnit"/>
              <w:numPr>
                <w:ilvl w:val="0"/>
                <w:numId w:val="69"/>
              </w:numPr>
              <w:rPr>
                <w:lang w:eastAsia="da-DK"/>
              </w:rPr>
            </w:pPr>
            <w:r w:rsidRPr="00B26EF7">
              <w:rPr>
                <w:lang w:eastAsia="da-DK"/>
              </w:rPr>
              <w:t>Opfølgning på nuværende handleplan</w:t>
            </w:r>
          </w:p>
          <w:p w14:paraId="407E4377" w14:textId="77777777" w:rsidR="00925733" w:rsidRPr="00B26EF7" w:rsidRDefault="00925733" w:rsidP="006F2834">
            <w:pPr>
              <w:pStyle w:val="Listeafsnit"/>
              <w:numPr>
                <w:ilvl w:val="0"/>
                <w:numId w:val="69"/>
              </w:numPr>
              <w:rPr>
                <w:lang w:eastAsia="da-DK"/>
              </w:rPr>
            </w:pPr>
            <w:r w:rsidRPr="00B26EF7">
              <w:rPr>
                <w:lang w:eastAsia="da-DK"/>
              </w:rPr>
              <w:t>Aftaler evt. nye mål ved afslutning af indsats, hvornår indsatsen afsluttes</w:t>
            </w:r>
          </w:p>
        </w:tc>
      </w:tr>
      <w:tr w:rsidR="00925733" w:rsidRPr="00B26EF7" w14:paraId="24F7FFCC"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5955E2E5" w14:textId="17978DDE" w:rsidR="00925733" w:rsidRPr="00B26EF7" w:rsidRDefault="00CB7070"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8"/>
            <w:tcBorders>
              <w:top w:val="nil"/>
              <w:left w:val="nil"/>
              <w:bottom w:val="single" w:sz="6" w:space="0" w:color="auto"/>
              <w:right w:val="single" w:sz="6" w:space="0" w:color="auto"/>
            </w:tcBorders>
            <w:shd w:val="clear" w:color="auto" w:fill="auto"/>
          </w:tcPr>
          <w:p w14:paraId="4EEE3F1C" w14:textId="20C20FC0" w:rsidR="00925733" w:rsidRPr="00B26EF7" w:rsidRDefault="00084D15" w:rsidP="00CB7070">
            <w:pPr>
              <w:rPr>
                <w:lang w:eastAsia="da-DK"/>
              </w:rPr>
            </w:pPr>
            <w:r w:rsidRPr="00B26EF7">
              <w:rPr>
                <w:rFonts w:eastAsia="Times New Roman" w:cstheme="minorHAnsi"/>
                <w:b/>
                <w:bCs/>
                <w:szCs w:val="20"/>
                <w:lang w:eastAsia="da-DK"/>
              </w:rPr>
              <w:t>Uændret og ændret Bevilling</w:t>
            </w:r>
          </w:p>
        </w:tc>
      </w:tr>
      <w:tr w:rsidR="00084D15" w:rsidRPr="00B26EF7" w14:paraId="73BD38D8"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1C8560CF" w14:textId="686C58A6" w:rsidR="00084D15" w:rsidRPr="00B26EF7" w:rsidRDefault="00084D15"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8"/>
            <w:tcBorders>
              <w:top w:val="nil"/>
              <w:left w:val="nil"/>
              <w:bottom w:val="single" w:sz="6" w:space="0" w:color="auto"/>
              <w:right w:val="single" w:sz="6" w:space="0" w:color="auto"/>
            </w:tcBorders>
            <w:shd w:val="clear" w:color="auto" w:fill="auto"/>
          </w:tcPr>
          <w:p w14:paraId="43DF9754" w14:textId="71270EBD" w:rsidR="00084D15" w:rsidRPr="00B26EF7" w:rsidRDefault="00084D15" w:rsidP="00CB7070">
            <w:pPr>
              <w:rPr>
                <w:lang w:eastAsia="da-DK"/>
              </w:rPr>
            </w:pPr>
            <w:r w:rsidRPr="00B26EF7">
              <w:rPr>
                <w:lang w:eastAsia="da-DK"/>
              </w:rPr>
              <w:t>Der åbnes en kopi af den låste handleplan som er redigerbar og målene justeres</w:t>
            </w:r>
          </w:p>
        </w:tc>
      </w:tr>
      <w:tr w:rsidR="00925733" w:rsidRPr="00B26EF7" w14:paraId="47FE6C14"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591CFACB" w14:textId="38AA6AB8" w:rsidR="00925733" w:rsidRPr="00B26EF7" w:rsidRDefault="00CB7070"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084D15" w:rsidRPr="00B26EF7">
              <w:rPr>
                <w:rFonts w:eastAsia="Times New Roman" w:cstheme="minorHAnsi"/>
                <w:szCs w:val="20"/>
                <w:lang w:eastAsia="da-DK"/>
              </w:rPr>
              <w:t>2</w:t>
            </w:r>
          </w:p>
        </w:tc>
        <w:tc>
          <w:tcPr>
            <w:tcW w:w="7665" w:type="dxa"/>
            <w:gridSpan w:val="8"/>
            <w:tcBorders>
              <w:top w:val="nil"/>
              <w:left w:val="nil"/>
              <w:bottom w:val="single" w:sz="6" w:space="0" w:color="auto"/>
              <w:right w:val="single" w:sz="6" w:space="0" w:color="auto"/>
            </w:tcBorders>
            <w:shd w:val="clear" w:color="auto" w:fill="auto"/>
          </w:tcPr>
          <w:p w14:paraId="47CE14BD" w14:textId="77777777" w:rsidR="00925733" w:rsidRPr="00B26EF7" w:rsidRDefault="00925733" w:rsidP="00CB7070">
            <w:pPr>
              <w:rPr>
                <w:lang w:eastAsia="da-DK"/>
              </w:rPr>
            </w:pPr>
            <w:r w:rsidRPr="00B26EF7">
              <w:rPr>
                <w:lang w:eastAsia="da-DK"/>
              </w:rPr>
              <w:t>Myndighedsmedarbejderen fremsender en afgørelse på baggrund af opfølgningen</w:t>
            </w:r>
          </w:p>
        </w:tc>
      </w:tr>
      <w:tr w:rsidR="00925733" w:rsidRPr="00B26EF7" w14:paraId="7CF2F222" w14:textId="77777777" w:rsidTr="00F04FCD">
        <w:trPr>
          <w:gridBefore w:val="1"/>
          <w:wBefore w:w="8" w:type="dxa"/>
          <w:trHeight w:val="873"/>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068517C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8"/>
            <w:tcBorders>
              <w:top w:val="nil"/>
              <w:left w:val="nil"/>
              <w:bottom w:val="single" w:sz="6" w:space="0" w:color="auto"/>
              <w:right w:val="single" w:sz="6" w:space="0" w:color="auto"/>
            </w:tcBorders>
            <w:shd w:val="clear" w:color="auto" w:fill="FFFF00"/>
            <w:hideMark/>
          </w:tcPr>
          <w:p w14:paraId="3AEEF9D3" w14:textId="77777777" w:rsidR="00925733" w:rsidRPr="00B26EF7" w:rsidRDefault="00925733" w:rsidP="00CB7070">
            <w:pPr>
              <w:rPr>
                <w:lang w:eastAsia="da-DK"/>
              </w:rPr>
            </w:pPr>
            <w:r w:rsidRPr="00B26EF7">
              <w:rPr>
                <w:lang w:eastAsia="da-DK"/>
              </w:rPr>
              <w:t> </w:t>
            </w:r>
          </w:p>
        </w:tc>
      </w:tr>
    </w:tbl>
    <w:p w14:paraId="0F40046E" w14:textId="77777777" w:rsidR="00925733" w:rsidRPr="00B26EF7" w:rsidRDefault="00925733" w:rsidP="00925733"/>
    <w:p w14:paraId="25F6B007" w14:textId="77777777" w:rsidR="00925733" w:rsidRPr="00B26EF7" w:rsidRDefault="00925733" w:rsidP="008C168E">
      <w:pPr>
        <w:pStyle w:val="Overskrift2"/>
        <w:ind w:left="709" w:hanging="709"/>
        <w:rPr>
          <w:szCs w:val="24"/>
        </w:rPr>
      </w:pPr>
      <w:bookmarkStart w:id="522" w:name="_Toc72486245"/>
      <w:bookmarkStart w:id="523" w:name="_Toc74746419"/>
      <w:bookmarkStart w:id="524" w:name="_Toc74862094"/>
      <w:r w:rsidRPr="00B26EF7">
        <w:rPr>
          <w:szCs w:val="24"/>
        </w:rPr>
        <w:t>Afslutning</w:t>
      </w:r>
      <w:bookmarkEnd w:id="522"/>
      <w:bookmarkEnd w:id="523"/>
      <w:bookmarkEnd w:id="524"/>
    </w:p>
    <w:p w14:paraId="03CBBBA3" w14:textId="77777777" w:rsidR="00925733" w:rsidRPr="00B26EF7" w:rsidRDefault="00925733" w:rsidP="00CB7070">
      <w:r w:rsidRPr="00B26EF7">
        <w:t>På centre med støtte efter SEL § 52, stk. 3 nr.7, aflastning § 52, stk. 3 nr. 5, SEL § 84 jf. § 44 og § 52 stk. 3 nr. 4 er Barnet, den unge eller familien som udgangspunkt visiteret til ophold i en midlertidig periode. Udskrivningen er enten til hjemgivelse efter SEL § 52, stk. 3 nr.7 eller anden Foranstaltning.</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039889BC"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3128ED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F2320" w14:textId="1A700EB2"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6C75CA" w:rsidRPr="00B26EF7">
              <w:rPr>
                <w:rFonts w:ascii="Calibri" w:eastAsia="Times New Roman" w:hAnsi="Calibri" w:cs="Calibri"/>
                <w:szCs w:val="20"/>
                <w:lang w:eastAsia="da-DK"/>
              </w:rPr>
              <w:t>7.</w:t>
            </w:r>
            <w:r w:rsidR="00F943DC">
              <w:rPr>
                <w:rFonts w:ascii="Calibri" w:eastAsia="Times New Roman" w:hAnsi="Calibri" w:cs="Calibri"/>
                <w:szCs w:val="20"/>
                <w:lang w:eastAsia="da-DK"/>
              </w:rPr>
              <w:t>2</w:t>
            </w:r>
            <w:r w:rsidR="006C75CA" w:rsidRPr="00B26EF7">
              <w:rPr>
                <w:rFonts w:ascii="Calibri" w:eastAsia="Times New Roman" w:hAnsi="Calibri" w:cs="Calibri"/>
                <w:szCs w:val="20"/>
                <w:lang w:eastAsia="da-DK"/>
              </w:rPr>
              <w:t>-11</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2BF36BF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21822" w14:textId="03A3F7A1"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DE4A0A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46F4DBE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3AA4D24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4ECAD" w14:textId="08124BE5"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3B56BC19"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0DE89F7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3039FAC9" w14:textId="62ACD684"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w:t>
            </w:r>
            <w:r w:rsidR="001F4741" w:rsidRPr="00B26EF7">
              <w:rPr>
                <w:rFonts w:eastAsia="Times New Roman" w:cstheme="minorHAnsi"/>
                <w:b/>
                <w:bCs/>
                <w:szCs w:val="20"/>
                <w:lang w:eastAsia="da-DK"/>
              </w:rPr>
              <w:t>Afslutning</w:t>
            </w:r>
          </w:p>
        </w:tc>
      </w:tr>
      <w:tr w:rsidR="00925733" w:rsidRPr="00B26EF7" w14:paraId="46F559F4"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97AE51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AB2C326" w14:textId="77777777" w:rsidR="00925733" w:rsidRPr="00B26EF7" w:rsidRDefault="00925733" w:rsidP="00CB7070">
            <w:pPr>
              <w:rPr>
                <w:lang w:eastAsia="da-DK"/>
              </w:rPr>
            </w:pPr>
            <w:r w:rsidRPr="00B26EF7">
              <w:rPr>
                <w:lang w:eastAsia="da-DK"/>
              </w:rPr>
              <w:t>Alle dokumenter skal færdigudfyldes og afsluttes</w:t>
            </w:r>
          </w:p>
        </w:tc>
      </w:tr>
      <w:tr w:rsidR="00925733" w:rsidRPr="00B26EF7" w14:paraId="6798A399"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D88B49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085D61C" w14:textId="77777777" w:rsidR="00925733" w:rsidRPr="00B26EF7" w:rsidRDefault="00925733" w:rsidP="00CB7070">
            <w:pPr>
              <w:rPr>
                <w:lang w:eastAsia="da-DK"/>
              </w:rPr>
            </w:pPr>
            <w:r w:rsidRPr="00B26EF7">
              <w:rPr>
                <w:lang w:eastAsia="da-DK"/>
              </w:rPr>
              <w:t>At Borgerens Konkrete Bevilligede Ydelser afsluttes.</w:t>
            </w:r>
          </w:p>
          <w:p w14:paraId="7973B94C" w14:textId="77777777" w:rsidR="00925733" w:rsidRPr="00B26EF7" w:rsidRDefault="00925733" w:rsidP="00CB7070">
            <w:pPr>
              <w:rPr>
                <w:lang w:eastAsia="da-DK"/>
              </w:rPr>
            </w:pPr>
            <w:r w:rsidRPr="00B26EF7">
              <w:rPr>
                <w:lang w:eastAsia="da-DK"/>
              </w:rPr>
              <w:t>At Borgerens data og dokumenter deles/afleveres til anden Udfører, egne og eksterne leverandører.</w:t>
            </w:r>
          </w:p>
        </w:tc>
      </w:tr>
      <w:tr w:rsidR="00925733" w:rsidRPr="00B26EF7" w14:paraId="102E3EC1"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5C922A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7044884F" w14:textId="77777777" w:rsidR="00925733" w:rsidRPr="00B26EF7" w:rsidRDefault="00925733" w:rsidP="00CB7070">
            <w:pPr>
              <w:rPr>
                <w:lang w:eastAsia="da-DK"/>
              </w:rPr>
            </w:pPr>
            <w:r w:rsidRPr="00B26EF7">
              <w:rPr>
                <w:lang w:eastAsia="da-DK"/>
              </w:rPr>
              <w:t>Dagligt</w:t>
            </w:r>
          </w:p>
        </w:tc>
      </w:tr>
      <w:tr w:rsidR="00925733" w:rsidRPr="00B26EF7" w14:paraId="67B29F66"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92A35E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3638756" w14:textId="77777777" w:rsidR="00925733" w:rsidRPr="00B26EF7" w:rsidRDefault="00925733" w:rsidP="006F2834">
            <w:pPr>
              <w:pStyle w:val="Listeafsnit"/>
              <w:numPr>
                <w:ilvl w:val="0"/>
                <w:numId w:val="71"/>
              </w:numPr>
              <w:rPr>
                <w:lang w:eastAsia="da-DK"/>
              </w:rPr>
            </w:pPr>
            <w:r w:rsidRPr="00B26EF7">
              <w:rPr>
                <w:lang w:eastAsia="da-DK"/>
              </w:rPr>
              <w:t>Sundhedsfaglige medarbejdere</w:t>
            </w:r>
          </w:p>
          <w:p w14:paraId="5C4BB798" w14:textId="77777777" w:rsidR="00925733" w:rsidRPr="00B26EF7" w:rsidRDefault="00925733" w:rsidP="006F2834">
            <w:pPr>
              <w:pStyle w:val="Listeafsnit"/>
              <w:numPr>
                <w:ilvl w:val="0"/>
                <w:numId w:val="71"/>
              </w:numPr>
              <w:rPr>
                <w:lang w:eastAsia="da-DK"/>
              </w:rPr>
            </w:pPr>
            <w:r w:rsidRPr="00B26EF7">
              <w:rPr>
                <w:lang w:eastAsia="da-DK"/>
              </w:rPr>
              <w:t>Socialfaglige medarbejdere</w:t>
            </w:r>
          </w:p>
          <w:p w14:paraId="5FCF3BC0" w14:textId="77777777" w:rsidR="00925733" w:rsidRPr="00B26EF7" w:rsidRDefault="00925733" w:rsidP="006F2834">
            <w:pPr>
              <w:pStyle w:val="Listeafsnit"/>
              <w:numPr>
                <w:ilvl w:val="0"/>
                <w:numId w:val="71"/>
              </w:numPr>
              <w:rPr>
                <w:lang w:eastAsia="da-DK"/>
              </w:rPr>
            </w:pPr>
            <w:r w:rsidRPr="00B26EF7">
              <w:rPr>
                <w:lang w:eastAsia="da-DK"/>
              </w:rPr>
              <w:t>Ledelses medarbejdere</w:t>
            </w:r>
          </w:p>
          <w:p w14:paraId="2C34266B" w14:textId="77777777" w:rsidR="00925733" w:rsidRPr="00B26EF7" w:rsidRDefault="00925733" w:rsidP="006F2834">
            <w:pPr>
              <w:pStyle w:val="Listeafsnit"/>
              <w:numPr>
                <w:ilvl w:val="0"/>
                <w:numId w:val="71"/>
              </w:numPr>
              <w:rPr>
                <w:lang w:eastAsia="da-DK"/>
              </w:rPr>
            </w:pPr>
            <w:r w:rsidRPr="00B26EF7">
              <w:rPr>
                <w:lang w:eastAsia="da-DK"/>
              </w:rPr>
              <w:t>Administrative medarbejdere</w:t>
            </w:r>
          </w:p>
        </w:tc>
      </w:tr>
      <w:tr w:rsidR="00925733" w:rsidRPr="00B26EF7" w14:paraId="7B9D6AF8" w14:textId="77777777" w:rsidTr="003606D4">
        <w:trPr>
          <w:trHeight w:val="14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A9A05A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1D81D08" w14:textId="77777777" w:rsidR="00925733" w:rsidRPr="00B26EF7" w:rsidRDefault="00925733" w:rsidP="006F2834">
            <w:pPr>
              <w:pStyle w:val="Listeafsnit"/>
              <w:numPr>
                <w:ilvl w:val="0"/>
                <w:numId w:val="70"/>
              </w:numPr>
              <w:rPr>
                <w:lang w:eastAsia="da-DK"/>
              </w:rPr>
            </w:pPr>
            <w:r w:rsidRPr="00B26EF7">
              <w:rPr>
                <w:lang w:eastAsia="da-DK"/>
              </w:rPr>
              <w:t>Henvendelse</w:t>
            </w:r>
          </w:p>
          <w:p w14:paraId="2ADE8051" w14:textId="77777777" w:rsidR="00925733" w:rsidRPr="00B26EF7" w:rsidRDefault="00925733" w:rsidP="006F2834">
            <w:pPr>
              <w:pStyle w:val="Listeafsnit"/>
              <w:numPr>
                <w:ilvl w:val="0"/>
                <w:numId w:val="70"/>
              </w:numPr>
              <w:rPr>
                <w:lang w:eastAsia="da-DK"/>
              </w:rPr>
            </w:pPr>
            <w:r w:rsidRPr="00B26EF7">
              <w:rPr>
                <w:lang w:eastAsia="da-DK"/>
              </w:rPr>
              <w:t>Underretning</w:t>
            </w:r>
          </w:p>
          <w:p w14:paraId="34ED770C" w14:textId="77777777" w:rsidR="00925733" w:rsidRPr="00B26EF7" w:rsidRDefault="00925733" w:rsidP="006F2834">
            <w:pPr>
              <w:pStyle w:val="Listeafsnit"/>
              <w:numPr>
                <w:ilvl w:val="0"/>
                <w:numId w:val="70"/>
              </w:numPr>
              <w:rPr>
                <w:lang w:eastAsia="da-DK"/>
              </w:rPr>
            </w:pPr>
            <w:r w:rsidRPr="00B26EF7">
              <w:rPr>
                <w:lang w:eastAsia="da-DK"/>
              </w:rPr>
              <w:t>Børnefaglig undersøgelse</w:t>
            </w:r>
          </w:p>
          <w:p w14:paraId="14FCD61D" w14:textId="77777777" w:rsidR="00925733" w:rsidRPr="00B26EF7" w:rsidRDefault="00925733" w:rsidP="006F2834">
            <w:pPr>
              <w:pStyle w:val="Listeafsnit"/>
              <w:numPr>
                <w:ilvl w:val="0"/>
                <w:numId w:val="70"/>
              </w:numPr>
              <w:rPr>
                <w:lang w:eastAsia="da-DK"/>
              </w:rPr>
            </w:pPr>
            <w:r w:rsidRPr="00B26EF7">
              <w:rPr>
                <w:lang w:eastAsia="da-DK"/>
              </w:rPr>
              <w:t>Handleplan</w:t>
            </w:r>
          </w:p>
          <w:p w14:paraId="42AEC657" w14:textId="77777777" w:rsidR="00925733" w:rsidRPr="00B26EF7" w:rsidRDefault="00925733" w:rsidP="006F2834">
            <w:pPr>
              <w:pStyle w:val="Listeafsnit"/>
              <w:numPr>
                <w:ilvl w:val="0"/>
                <w:numId w:val="70"/>
              </w:numPr>
              <w:rPr>
                <w:lang w:eastAsia="da-DK"/>
              </w:rPr>
            </w:pPr>
            <w:r w:rsidRPr="00B26EF7">
              <w:rPr>
                <w:lang w:eastAsia="da-DK"/>
              </w:rPr>
              <w:t>Afgørelse</w:t>
            </w:r>
          </w:p>
          <w:p w14:paraId="45FBCD19" w14:textId="77777777" w:rsidR="00925733" w:rsidRPr="00B26EF7" w:rsidRDefault="00925733" w:rsidP="006F2834">
            <w:pPr>
              <w:pStyle w:val="Listeafsnit"/>
              <w:numPr>
                <w:ilvl w:val="0"/>
                <w:numId w:val="70"/>
              </w:numPr>
              <w:rPr>
                <w:lang w:eastAsia="da-DK"/>
              </w:rPr>
            </w:pPr>
            <w:r w:rsidRPr="00B26EF7">
              <w:rPr>
                <w:lang w:eastAsia="da-DK"/>
              </w:rPr>
              <w:t>Visitation</w:t>
            </w:r>
          </w:p>
          <w:p w14:paraId="67F81B96" w14:textId="77777777" w:rsidR="00925733" w:rsidRPr="00B26EF7" w:rsidRDefault="00925733" w:rsidP="006F2834">
            <w:pPr>
              <w:pStyle w:val="Listeafsnit"/>
              <w:numPr>
                <w:ilvl w:val="0"/>
                <w:numId w:val="70"/>
              </w:numPr>
              <w:rPr>
                <w:lang w:eastAsia="da-DK"/>
              </w:rPr>
            </w:pPr>
            <w:r w:rsidRPr="00B26EF7">
              <w:rPr>
                <w:lang w:eastAsia="da-DK"/>
              </w:rPr>
              <w:t>Modtagelse ved Udfører</w:t>
            </w:r>
          </w:p>
          <w:p w14:paraId="34472BB9" w14:textId="77777777" w:rsidR="00925733" w:rsidRPr="00B26EF7" w:rsidRDefault="00925733" w:rsidP="006F2834">
            <w:pPr>
              <w:pStyle w:val="Listeafsnit"/>
              <w:numPr>
                <w:ilvl w:val="0"/>
                <w:numId w:val="70"/>
              </w:numPr>
              <w:rPr>
                <w:lang w:eastAsia="da-DK"/>
              </w:rPr>
            </w:pPr>
            <w:r w:rsidRPr="00B26EF7">
              <w:rPr>
                <w:lang w:eastAsia="da-DK"/>
              </w:rPr>
              <w:t>Daglig dokumentation</w:t>
            </w:r>
          </w:p>
          <w:p w14:paraId="2AFE5F5E" w14:textId="44E966F2" w:rsidR="00925733" w:rsidRPr="00B26EF7" w:rsidRDefault="00925733" w:rsidP="006F2834">
            <w:pPr>
              <w:pStyle w:val="Listeafsnit"/>
              <w:numPr>
                <w:ilvl w:val="0"/>
                <w:numId w:val="70"/>
              </w:numPr>
              <w:rPr>
                <w:lang w:eastAsia="da-DK"/>
              </w:rPr>
            </w:pPr>
            <w:r w:rsidRPr="00B26EF7">
              <w:rPr>
                <w:lang w:eastAsia="da-DK"/>
              </w:rPr>
              <w:t>Børnesamtale</w:t>
            </w:r>
          </w:p>
        </w:tc>
      </w:tr>
      <w:tr w:rsidR="00925733" w:rsidRPr="00B26EF7" w14:paraId="14158E72"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11D936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44F5FA9" w14:textId="52571582" w:rsidR="00925733" w:rsidRPr="00B26EF7" w:rsidRDefault="00925733" w:rsidP="00CB7070">
            <w:pPr>
              <w:rPr>
                <w:lang w:eastAsia="da-DK"/>
              </w:rPr>
            </w:pPr>
            <w:r w:rsidRPr="00B26EF7">
              <w:rPr>
                <w:lang w:eastAsia="da-DK"/>
              </w:rPr>
              <w:t>Der skal være truffet en afgørelse om en ny konkret bevilliget Ydelse eller afslutning på anden vis.</w:t>
            </w:r>
          </w:p>
        </w:tc>
      </w:tr>
      <w:tr w:rsidR="00925733" w:rsidRPr="00B26EF7" w14:paraId="5815E844" w14:textId="77777777" w:rsidTr="003606D4">
        <w:trPr>
          <w:trHeight w:val="405"/>
        </w:trPr>
        <w:tc>
          <w:tcPr>
            <w:tcW w:w="1755" w:type="dxa"/>
            <w:gridSpan w:val="2"/>
            <w:tcBorders>
              <w:top w:val="nil"/>
              <w:left w:val="single" w:sz="6" w:space="0" w:color="auto"/>
              <w:bottom w:val="nil"/>
              <w:right w:val="single" w:sz="6" w:space="0" w:color="auto"/>
            </w:tcBorders>
            <w:shd w:val="clear" w:color="auto" w:fill="E2D6CC"/>
            <w:hideMark/>
          </w:tcPr>
          <w:p w14:paraId="1A0659C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nil"/>
              <w:right w:val="single" w:sz="6" w:space="0" w:color="auto"/>
            </w:tcBorders>
            <w:shd w:val="clear" w:color="auto" w:fill="auto"/>
            <w:hideMark/>
          </w:tcPr>
          <w:p w14:paraId="6E4B4152" w14:textId="1BC38EB2" w:rsidR="00925733" w:rsidRPr="00B26EF7" w:rsidRDefault="00925733" w:rsidP="00CB7070">
            <w:pPr>
              <w:rPr>
                <w:lang w:eastAsia="da-DK"/>
              </w:rPr>
            </w:pPr>
            <w:r w:rsidRPr="00B26EF7">
              <w:rPr>
                <w:lang w:eastAsia="da-DK"/>
              </w:rPr>
              <w:t>Borgerens indsats og konkret bevilligede Ydelser er afsluttet eller videregivet til anden Udfører.</w:t>
            </w:r>
          </w:p>
        </w:tc>
      </w:tr>
      <w:tr w:rsidR="00925733" w:rsidRPr="00B26EF7" w14:paraId="04D8352D" w14:textId="77777777" w:rsidTr="003606D4">
        <w:trPr>
          <w:trHeight w:val="40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5B7C5949"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tcPr>
          <w:p w14:paraId="4C7A248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357FF958"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757CA290" w14:textId="1C426826" w:rsidR="00925733" w:rsidRPr="00B26EF7" w:rsidRDefault="00661478"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49755663" w14:textId="1916A5AC" w:rsidR="00925733" w:rsidRPr="00B26EF7" w:rsidRDefault="00661478" w:rsidP="00CB7070">
            <w:pPr>
              <w:rPr>
                <w:b/>
                <w:bCs/>
                <w:lang w:eastAsia="da-DK"/>
              </w:rPr>
            </w:pPr>
            <w:r w:rsidRPr="00B26EF7">
              <w:rPr>
                <w:rFonts w:eastAsia="Times New Roman" w:cstheme="minorHAnsi"/>
                <w:b/>
                <w:bCs/>
                <w:szCs w:val="20"/>
                <w:lang w:eastAsia="da-DK"/>
              </w:rPr>
              <w:t>Borgers sag skal til andet tilbud</w:t>
            </w:r>
          </w:p>
        </w:tc>
      </w:tr>
      <w:tr w:rsidR="00661478" w:rsidRPr="00B26EF7" w14:paraId="3D423546"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647CDCE6" w14:textId="48F7F98B" w:rsidR="00661478" w:rsidRPr="00B26EF7" w:rsidRDefault="00661478"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single" w:sz="4" w:space="0" w:color="auto"/>
              <w:left w:val="nil"/>
              <w:bottom w:val="single" w:sz="6" w:space="0" w:color="auto"/>
              <w:right w:val="single" w:sz="6" w:space="0" w:color="auto"/>
            </w:tcBorders>
            <w:shd w:val="clear" w:color="auto" w:fill="auto"/>
          </w:tcPr>
          <w:p w14:paraId="253354A0" w14:textId="33678AA5" w:rsidR="00661478" w:rsidRPr="00B26EF7" w:rsidRDefault="00661478" w:rsidP="00CB7070">
            <w:pPr>
              <w:rPr>
                <w:lang w:eastAsia="da-DK"/>
              </w:rPr>
            </w:pPr>
            <w:r w:rsidRPr="00B26EF7">
              <w:rPr>
                <w:lang w:eastAsia="da-DK"/>
              </w:rPr>
              <w:t>Dele eller aflevere oplysninger vedrørende de afsluttede Indsatser/Konkret Bevilligede Ydelser til anden Udfører/Myndighed for at sikre, at modtager har relevant information vedrørende Borgeren med henblik på en overlevering.</w:t>
            </w:r>
          </w:p>
        </w:tc>
      </w:tr>
      <w:tr w:rsidR="00925733" w:rsidRPr="00B26EF7" w14:paraId="78280FD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98D7598" w14:textId="35D7E48E" w:rsidR="00925733" w:rsidRPr="00B26EF7" w:rsidRDefault="00661478"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B</w:t>
            </w:r>
          </w:p>
        </w:tc>
        <w:tc>
          <w:tcPr>
            <w:tcW w:w="7665" w:type="dxa"/>
            <w:gridSpan w:val="7"/>
            <w:tcBorders>
              <w:top w:val="nil"/>
              <w:left w:val="nil"/>
              <w:bottom w:val="single" w:sz="6" w:space="0" w:color="auto"/>
              <w:right w:val="single" w:sz="6" w:space="0" w:color="auto"/>
            </w:tcBorders>
            <w:shd w:val="clear" w:color="auto" w:fill="auto"/>
          </w:tcPr>
          <w:p w14:paraId="12E50CC8" w14:textId="7A62282D" w:rsidR="00925733" w:rsidRPr="00B26EF7" w:rsidRDefault="00661478" w:rsidP="00CB7070">
            <w:pPr>
              <w:rPr>
                <w:b/>
                <w:bCs/>
                <w:lang w:eastAsia="da-DK"/>
              </w:rPr>
            </w:pPr>
            <w:r w:rsidRPr="00B26EF7">
              <w:rPr>
                <w:rFonts w:eastAsia="Times New Roman" w:cstheme="minorHAnsi"/>
                <w:b/>
                <w:bCs/>
                <w:szCs w:val="20"/>
                <w:lang w:eastAsia="da-DK"/>
              </w:rPr>
              <w:t>Borgers sag skal afsluttes</w:t>
            </w:r>
          </w:p>
        </w:tc>
      </w:tr>
      <w:tr w:rsidR="00661478" w:rsidRPr="00B26EF7" w14:paraId="5C52A6E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AC1DD8A" w14:textId="1A35D17A" w:rsidR="00661478" w:rsidRPr="00B26EF7" w:rsidRDefault="00661478"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7A5CFC94" w14:textId="66DD8DFD" w:rsidR="00661478" w:rsidRPr="00B26EF7" w:rsidRDefault="00661478" w:rsidP="00CB7070">
            <w:pPr>
              <w:rPr>
                <w:lang w:eastAsia="da-DK"/>
              </w:rPr>
            </w:pPr>
            <w:r w:rsidRPr="00B26EF7">
              <w:rPr>
                <w:lang w:eastAsia="da-DK"/>
              </w:rPr>
              <w:t>Ved afgørelse om afslutning af sag skal Indsatser/Konkret Bevilligede Ydelser afsluttes, med en aftalt afslutningsdato, dels for at sikre, at borgerens sag er afsluttet og ikke fremgår af aktive sager og dels, at eventuelle ydelser får en korrekt stopdato. Desuden skal der udfyldes en årsag til afslutningen, som er defineret af MSB.</w:t>
            </w:r>
          </w:p>
        </w:tc>
      </w:tr>
      <w:tr w:rsidR="00925733" w:rsidRPr="00B26EF7" w14:paraId="150D190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3F4E4B4" w14:textId="50BD836E" w:rsidR="00925733" w:rsidRPr="00B26EF7" w:rsidRDefault="00661478"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665" w:type="dxa"/>
            <w:gridSpan w:val="7"/>
            <w:tcBorders>
              <w:top w:val="nil"/>
              <w:left w:val="nil"/>
              <w:bottom w:val="single" w:sz="6" w:space="0" w:color="auto"/>
              <w:right w:val="single" w:sz="6" w:space="0" w:color="auto"/>
            </w:tcBorders>
            <w:shd w:val="clear" w:color="auto" w:fill="auto"/>
            <w:hideMark/>
          </w:tcPr>
          <w:p w14:paraId="54F6A462" w14:textId="750860AE" w:rsidR="00925733" w:rsidRPr="00B26EF7" w:rsidRDefault="00925733" w:rsidP="00CB7070">
            <w:pPr>
              <w:rPr>
                <w:lang w:eastAsia="da-DK"/>
              </w:rPr>
            </w:pPr>
            <w:r w:rsidRPr="00B26EF7">
              <w:rPr>
                <w:lang w:eastAsia="da-DK"/>
              </w:rPr>
              <w:t xml:space="preserve">Ved afgørelse om afslutning/skift af indsats skal der ved administration af medicin manuelt afsluttes for at sikre korrekt dokumentation af tilknytning til FMK. </w:t>
            </w:r>
          </w:p>
        </w:tc>
      </w:tr>
      <w:tr w:rsidR="00925733" w:rsidRPr="00B26EF7" w14:paraId="5BF36F2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285B15B" w14:textId="5DABE6D9" w:rsidR="00925733" w:rsidRPr="00B26EF7" w:rsidRDefault="00661478"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B3</w:t>
            </w:r>
          </w:p>
        </w:tc>
        <w:tc>
          <w:tcPr>
            <w:tcW w:w="7665" w:type="dxa"/>
            <w:gridSpan w:val="7"/>
            <w:tcBorders>
              <w:top w:val="nil"/>
              <w:left w:val="nil"/>
              <w:bottom w:val="single" w:sz="6" w:space="0" w:color="auto"/>
              <w:right w:val="single" w:sz="6" w:space="0" w:color="auto"/>
            </w:tcBorders>
            <w:shd w:val="clear" w:color="auto" w:fill="auto"/>
          </w:tcPr>
          <w:p w14:paraId="4BFB9AD8" w14:textId="5D71DEE2" w:rsidR="00925733" w:rsidRPr="00B26EF7" w:rsidRDefault="00925733" w:rsidP="00CB7070">
            <w:pPr>
              <w:rPr>
                <w:lang w:eastAsia="da-DK"/>
              </w:rPr>
            </w:pPr>
            <w:r w:rsidRPr="00B26EF7">
              <w:rPr>
                <w:lang w:eastAsia="da-DK"/>
              </w:rPr>
              <w:t>Dele målrettet tjekliste i Løsningen over praktiske opgaver i forbindelse med Afslutningen med/til andre Aktører for at sikre korrekt og effektiv håndtering af flytningen/afslutningen.</w:t>
            </w:r>
          </w:p>
          <w:p w14:paraId="0E702C2F" w14:textId="77777777" w:rsidR="00925733" w:rsidRPr="00B26EF7" w:rsidRDefault="00925733" w:rsidP="00CB7070">
            <w:pPr>
              <w:rPr>
                <w:lang w:eastAsia="da-DK"/>
              </w:rPr>
            </w:pPr>
            <w:r w:rsidRPr="00B26EF7">
              <w:rPr>
                <w:lang w:eastAsia="da-DK"/>
              </w:rPr>
              <w:t>Eksempel på tjekliste:</w:t>
            </w:r>
          </w:p>
          <w:p w14:paraId="005BC724" w14:textId="77777777" w:rsidR="00925733" w:rsidRPr="00B26EF7" w:rsidRDefault="00925733" w:rsidP="00CB7070">
            <w:pPr>
              <w:rPr>
                <w:lang w:eastAsia="da-DK"/>
              </w:rPr>
            </w:pPr>
            <w:r w:rsidRPr="00B26EF7">
              <w:rPr>
                <w:lang w:eastAsia="da-DK"/>
              </w:rPr>
              <w:t>Afmelding af forsikringer, nøgler, boligsikring, TV-pakke, aflæsning af EL, administrationsaftaler, lukning af Sager/daglig dokumentation.</w:t>
            </w:r>
          </w:p>
        </w:tc>
      </w:tr>
      <w:tr w:rsidR="00925733" w:rsidRPr="00B26EF7" w14:paraId="7F1B93F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4FC9C37" w14:textId="009D2BFD" w:rsidR="00925733" w:rsidRPr="00B26EF7" w:rsidRDefault="00CB7070"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4421A8" w:rsidRPr="00B26EF7">
              <w:rPr>
                <w:rFonts w:eastAsia="Times New Roman" w:cstheme="minorHAnsi"/>
                <w:b/>
                <w:bCs/>
                <w:szCs w:val="20"/>
                <w:lang w:eastAsia="da-DK"/>
              </w:rPr>
              <w:t>C</w:t>
            </w:r>
          </w:p>
        </w:tc>
        <w:tc>
          <w:tcPr>
            <w:tcW w:w="7665" w:type="dxa"/>
            <w:gridSpan w:val="7"/>
            <w:tcBorders>
              <w:top w:val="nil"/>
              <w:left w:val="nil"/>
              <w:bottom w:val="single" w:sz="6" w:space="0" w:color="auto"/>
              <w:right w:val="single" w:sz="6" w:space="0" w:color="auto"/>
            </w:tcBorders>
            <w:shd w:val="clear" w:color="auto" w:fill="auto"/>
          </w:tcPr>
          <w:p w14:paraId="0A01B8CF" w14:textId="5CACB8EA" w:rsidR="00925733" w:rsidRPr="00B26EF7" w:rsidRDefault="004421A8" w:rsidP="00CB7070">
            <w:pPr>
              <w:rPr>
                <w:lang w:eastAsia="da-DK"/>
              </w:rPr>
            </w:pPr>
            <w:r w:rsidRPr="00B26EF7">
              <w:rPr>
                <w:rFonts w:eastAsia="Times New Roman" w:cstheme="minorHAnsi"/>
                <w:b/>
                <w:bCs/>
                <w:szCs w:val="20"/>
                <w:lang w:eastAsia="da-DK"/>
              </w:rPr>
              <w:t>Rusmiddel</w:t>
            </w:r>
          </w:p>
        </w:tc>
      </w:tr>
      <w:tr w:rsidR="00925733" w:rsidRPr="00B26EF7" w14:paraId="1E02A83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00888D4" w14:textId="194B8FA2" w:rsidR="00925733" w:rsidRPr="00B26EF7" w:rsidRDefault="004421A8"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CB7070"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4276110C" w14:textId="74805EB0" w:rsidR="00925733" w:rsidRPr="00B26EF7" w:rsidRDefault="00925733" w:rsidP="00CB7070">
            <w:pPr>
              <w:rPr>
                <w:lang w:eastAsia="da-DK"/>
              </w:rPr>
            </w:pPr>
            <w:r w:rsidRPr="00B26EF7">
              <w:rPr>
                <w:lang w:eastAsia="da-DK"/>
              </w:rPr>
              <w:t xml:space="preserve">Understøttelse af dokumentationsbehovet for </w:t>
            </w:r>
            <w:r w:rsidR="00377C66">
              <w:rPr>
                <w:lang w:eastAsia="da-DK"/>
              </w:rPr>
              <w:t>b</w:t>
            </w:r>
            <w:r w:rsidR="00377C66" w:rsidRPr="00B26EF7">
              <w:rPr>
                <w:lang w:eastAsia="da-DK"/>
              </w:rPr>
              <w:t xml:space="preserve">arnets </w:t>
            </w:r>
            <w:r w:rsidRPr="00B26EF7">
              <w:rPr>
                <w:lang w:eastAsia="da-DK"/>
              </w:rPr>
              <w:t>afslutning af forløbet for at kunne følge op på og dokumentere målopfyldelse.</w:t>
            </w:r>
          </w:p>
          <w:p w14:paraId="4678BFA4" w14:textId="77777777" w:rsidR="00925733" w:rsidRPr="00B26EF7" w:rsidRDefault="00925733" w:rsidP="00CB7070">
            <w:pPr>
              <w:rPr>
                <w:lang w:eastAsia="da-DK"/>
              </w:rPr>
            </w:pPr>
            <w:r w:rsidRPr="00B26EF7">
              <w:rPr>
                <w:lang w:eastAsia="da-DK"/>
              </w:rPr>
              <w:t>Eksempelvis status på rusmiddelsituation, nuværende uddannelse/ beskæftigelse, bolig og økonomi.</w:t>
            </w:r>
          </w:p>
          <w:p w14:paraId="215CDEF5" w14:textId="77777777" w:rsidR="00925733" w:rsidRPr="00B26EF7" w:rsidRDefault="00925733" w:rsidP="006F2834">
            <w:pPr>
              <w:pStyle w:val="Listeafsnit"/>
              <w:numPr>
                <w:ilvl w:val="0"/>
                <w:numId w:val="72"/>
              </w:numPr>
              <w:rPr>
                <w:lang w:eastAsia="da-DK"/>
              </w:rPr>
            </w:pPr>
            <w:r w:rsidRPr="00B26EF7">
              <w:rPr>
                <w:lang w:eastAsia="da-DK"/>
              </w:rPr>
              <w:t>At skrive en afsluttende status.</w:t>
            </w:r>
          </w:p>
          <w:p w14:paraId="02E21175" w14:textId="77777777" w:rsidR="00925733" w:rsidRPr="00B26EF7" w:rsidRDefault="00925733" w:rsidP="006F2834">
            <w:pPr>
              <w:pStyle w:val="Listeafsnit"/>
              <w:numPr>
                <w:ilvl w:val="0"/>
                <w:numId w:val="72"/>
              </w:numPr>
              <w:rPr>
                <w:lang w:eastAsia="da-DK"/>
              </w:rPr>
            </w:pPr>
            <w:r w:rsidRPr="00B26EF7">
              <w:rPr>
                <w:lang w:eastAsia="da-DK"/>
              </w:rPr>
              <w:t xml:space="preserve">At registrere udskrivningsdata. </w:t>
            </w:r>
          </w:p>
          <w:p w14:paraId="35C46EAD" w14:textId="77777777" w:rsidR="00925733" w:rsidRPr="00B26EF7" w:rsidRDefault="00925733" w:rsidP="006F2834">
            <w:pPr>
              <w:pStyle w:val="Listeafsnit"/>
              <w:numPr>
                <w:ilvl w:val="0"/>
                <w:numId w:val="72"/>
              </w:numPr>
              <w:rPr>
                <w:lang w:eastAsia="da-DK"/>
              </w:rPr>
            </w:pPr>
            <w:r w:rsidRPr="00B26EF7">
              <w:rPr>
                <w:lang w:eastAsia="da-DK"/>
              </w:rPr>
              <w:t>At tilgå UngMap udskrivning via deeplink.</w:t>
            </w:r>
          </w:p>
          <w:p w14:paraId="05B8CFA5" w14:textId="00B96D7B" w:rsidR="00925733" w:rsidRPr="00B26EF7" w:rsidRDefault="0014731E" w:rsidP="00CB7070">
            <w:pPr>
              <w:rPr>
                <w:lang w:eastAsia="da-DK"/>
              </w:rPr>
            </w:pPr>
            <w:hyperlink r:id="rId45" w:history="1">
              <w:r w:rsidR="00925733" w:rsidRPr="00B26EF7">
                <w:rPr>
                  <w:rStyle w:val="Hyperlink"/>
                  <w:rFonts w:eastAsia="Times New Roman" w:cstheme="minorHAnsi"/>
                  <w:color w:val="auto"/>
                  <w:szCs w:val="20"/>
                  <w:lang w:eastAsia="da-DK"/>
                </w:rPr>
                <w:t>https://www.survey-xact.dk/LinkCollector?key=7U2TLJJV9J96</w:t>
              </w:r>
            </w:hyperlink>
          </w:p>
        </w:tc>
      </w:tr>
      <w:tr w:rsidR="00925733" w:rsidRPr="00B26EF7" w14:paraId="30DE3A5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6FBED17" w14:textId="4A4CB3F8" w:rsidR="00925733" w:rsidRPr="00B26EF7" w:rsidRDefault="004421A8"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w:t>
            </w:r>
            <w:r w:rsidR="00CB7070"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2B3BD16E" w14:textId="7BBD76ED" w:rsidR="00925733" w:rsidRPr="00B26EF7" w:rsidRDefault="00294939" w:rsidP="00FA1988">
            <w:pPr>
              <w:rPr>
                <w:highlight w:val="magenta"/>
                <w:lang w:eastAsia="da-DK"/>
              </w:rPr>
            </w:pPr>
            <w:r>
              <w:rPr>
                <w:lang w:eastAsia="da-DK"/>
              </w:rPr>
              <w:t>Understøtter afslutningen af forløbet, når Barnet er over 18 år, men oprindeligt indskrevet som Barn, at ved at kunne følge op på og dokumentere målopfyldelse samt afrapportere til SMDB/NAB for at aflevere lovpligtig nationale data.</w:t>
            </w:r>
          </w:p>
        </w:tc>
      </w:tr>
      <w:tr w:rsidR="00925733" w:rsidRPr="00B26EF7" w14:paraId="24FC4AB2" w14:textId="77777777" w:rsidTr="00F04FCD">
        <w:trPr>
          <w:trHeight w:val="892"/>
        </w:trPr>
        <w:tc>
          <w:tcPr>
            <w:tcW w:w="1755" w:type="dxa"/>
            <w:gridSpan w:val="2"/>
            <w:tcBorders>
              <w:top w:val="nil"/>
              <w:left w:val="single" w:sz="6" w:space="0" w:color="auto"/>
              <w:bottom w:val="single" w:sz="6" w:space="0" w:color="auto"/>
              <w:right w:val="single" w:sz="6" w:space="0" w:color="auto"/>
            </w:tcBorders>
            <w:shd w:val="clear" w:color="auto" w:fill="E2D6CC"/>
          </w:tcPr>
          <w:p w14:paraId="5870B2C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76869B2F" w14:textId="77777777" w:rsidR="00925733" w:rsidRPr="00B26EF7" w:rsidRDefault="00925733" w:rsidP="00CB7070">
            <w:pPr>
              <w:rPr>
                <w:lang w:eastAsia="da-DK"/>
              </w:rPr>
            </w:pPr>
            <w:r w:rsidRPr="00B26EF7">
              <w:rPr>
                <w:lang w:eastAsia="da-DK"/>
              </w:rPr>
              <w:t> </w:t>
            </w:r>
          </w:p>
        </w:tc>
      </w:tr>
    </w:tbl>
    <w:p w14:paraId="0FAFA6DC" w14:textId="77777777" w:rsidR="00925733" w:rsidRPr="00B26EF7" w:rsidRDefault="00925733" w:rsidP="00925733"/>
    <w:p w14:paraId="28FBEFDE" w14:textId="60A5E5B1" w:rsidR="00925733" w:rsidRPr="00B26EF7" w:rsidRDefault="00925733" w:rsidP="00925733">
      <w:pPr>
        <w:pStyle w:val="Overskrift2"/>
        <w:ind w:left="709" w:hanging="709"/>
        <w:rPr>
          <w:szCs w:val="24"/>
        </w:rPr>
      </w:pPr>
      <w:bookmarkStart w:id="525" w:name="_Toc74746420"/>
      <w:bookmarkStart w:id="526" w:name="_Toc74862095"/>
      <w:r w:rsidRPr="00B26EF7">
        <w:rPr>
          <w:szCs w:val="24"/>
        </w:rPr>
        <w:t>Overdragelse af sager mellem Myndighedscentre</w:t>
      </w:r>
      <w:bookmarkEnd w:id="525"/>
      <w:bookmarkEnd w:id="526"/>
    </w:p>
    <w:p w14:paraId="642DD490" w14:textId="77777777" w:rsidR="00925733" w:rsidRPr="00B26EF7" w:rsidRDefault="00925733" w:rsidP="00CB7070">
      <w:r w:rsidRPr="00B26EF7">
        <w:t xml:space="preserve">Et hovedprincip i ”Borgernes MSB” er, at den enkelte borger skal have én samlet indgang til MSB. Dette betyder at hovedansvaret for borgernes sagsbehandling som oftest er tilknyttet et af de tre Myndighedscentre i MSB – Familiecentret, Ungecentret Værkmestergade eller Rådgivning og Visitation Voksne. </w:t>
      </w:r>
    </w:p>
    <w:p w14:paraId="4D408C00" w14:textId="77777777" w:rsidR="00925733" w:rsidRPr="00B26EF7" w:rsidRDefault="00925733" w:rsidP="00CB7070">
      <w:r w:rsidRPr="00B26EF7">
        <w:t>Overordnet set er ansvaret for borgernes sagsbehandling fordelt mellem Myndighedscentrene ud fra alder. Målgruppen for Familiecentret er børn i alderen 0-14 år (samt ufødte børn). Ungecentret Værkmestergade yder sagsbehandling til unge i alderen 15-29 år, og Rådgivning og Visitation Voksne dækker borgere i alderen 30-66 år. Endvidere overdrages myndighedsansvaret for en række ældre borgere over 66 til Magistraten for Sundhed og Omsorg (MSO)</w:t>
      </w:r>
    </w:p>
    <w:p w14:paraId="4047C739" w14:textId="77777777" w:rsidR="00925733" w:rsidRPr="00B26EF7" w:rsidRDefault="00925733" w:rsidP="00CB7070">
      <w:r w:rsidRPr="00B26EF7">
        <w:t>Når Borgere med tilknytning til MSB bliver ældre, vil deres sager i forbindelse med de ovennævnte aldersovergange skulle overdrages mellem Myndighedscentrene.</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7AD89E71"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D9B045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16FD8" w14:textId="41D6B362"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6C75CA" w:rsidRPr="00B26EF7">
              <w:rPr>
                <w:rFonts w:eastAsia="Times New Roman" w:cstheme="minorHAnsi"/>
                <w:szCs w:val="20"/>
                <w:lang w:eastAsia="da-DK"/>
              </w:rPr>
              <w:t>7.</w:t>
            </w:r>
            <w:r w:rsidR="00F943DC">
              <w:rPr>
                <w:rFonts w:eastAsia="Times New Roman" w:cstheme="minorHAnsi"/>
                <w:szCs w:val="20"/>
                <w:lang w:eastAsia="da-DK"/>
              </w:rPr>
              <w:t>3</w:t>
            </w:r>
            <w:r w:rsidR="006C75CA" w:rsidRPr="00B26EF7">
              <w:rPr>
                <w:rFonts w:eastAsia="Times New Roman" w:cstheme="minorHAnsi"/>
                <w:szCs w:val="20"/>
                <w:lang w:eastAsia="da-DK"/>
              </w:rPr>
              <w:t>-1</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52C71D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7D357" w14:textId="77777777"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E139E1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21A4273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3180C9B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14F4" w14:textId="40F63368"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564EB09C"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6343520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28AED5D9"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Overdragelse af sager mellem Myndighedscentre</w:t>
            </w:r>
          </w:p>
        </w:tc>
      </w:tr>
      <w:tr w:rsidR="00925733" w:rsidRPr="00B26EF7" w14:paraId="7F4E6133" w14:textId="77777777" w:rsidTr="003606D4">
        <w:trPr>
          <w:trHeight w:val="598"/>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3DA352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535E2E7" w14:textId="77777777" w:rsidR="00925733" w:rsidRPr="00B26EF7" w:rsidRDefault="00925733" w:rsidP="00CB7070">
            <w:pPr>
              <w:rPr>
                <w:lang w:eastAsia="da-DK"/>
              </w:rPr>
            </w:pPr>
            <w:r w:rsidRPr="00B26EF7">
              <w:rPr>
                <w:lang w:eastAsia="da-DK"/>
              </w:rPr>
              <w:t xml:space="preserve">Flytning og overdragelse af ansvar og sager mellem MSB’s myndighedscentre, i forbindelse med borgeres overgang fra barn til ung, og fra ung til voksen.   </w:t>
            </w:r>
          </w:p>
        </w:tc>
      </w:tr>
      <w:tr w:rsidR="00925733" w:rsidRPr="00B26EF7" w14:paraId="165660D1" w14:textId="77777777" w:rsidTr="003606D4">
        <w:trPr>
          <w:trHeight w:val="66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CF3E4F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3A32F32" w14:textId="77777777" w:rsidR="00925733" w:rsidRPr="00B26EF7" w:rsidRDefault="00925733" w:rsidP="00CB7070">
            <w:pPr>
              <w:rPr>
                <w:lang w:eastAsia="da-DK"/>
              </w:rPr>
            </w:pPr>
            <w:r w:rsidRPr="00B26EF7">
              <w:rPr>
                <w:lang w:eastAsia="da-DK"/>
              </w:rPr>
              <w:t>At Myndighedscentrene (Familiecentret, Ungecentret Værkmestergade, Rådgivning og Visitation Voksne) har mulighed for at overdrage hele sagsstammer indbyrdes.</w:t>
            </w:r>
          </w:p>
        </w:tc>
      </w:tr>
      <w:tr w:rsidR="00925733" w:rsidRPr="00B26EF7" w14:paraId="46BE7F0B"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ACCE8A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2050C87" w14:textId="3B0156C3" w:rsidR="00925733" w:rsidRPr="00B26EF7" w:rsidRDefault="00925733" w:rsidP="00CB7070">
            <w:pPr>
              <w:rPr>
                <w:lang w:eastAsia="da-DK"/>
              </w:rPr>
            </w:pPr>
            <w:r w:rsidRPr="00B26EF7">
              <w:rPr>
                <w:lang w:eastAsia="da-DK"/>
              </w:rPr>
              <w:t>Dagligt</w:t>
            </w:r>
          </w:p>
        </w:tc>
      </w:tr>
      <w:tr w:rsidR="00925733" w:rsidRPr="00B26EF7" w14:paraId="45ABD38C"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51CA75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74C35A9" w14:textId="77777777" w:rsidR="00925733" w:rsidRPr="00B26EF7" w:rsidRDefault="00925733" w:rsidP="006F2834">
            <w:pPr>
              <w:pStyle w:val="Listeafsnit"/>
              <w:numPr>
                <w:ilvl w:val="0"/>
                <w:numId w:val="73"/>
              </w:numPr>
              <w:rPr>
                <w:lang w:eastAsia="da-DK"/>
              </w:rPr>
            </w:pPr>
            <w:r w:rsidRPr="00B26EF7">
              <w:rPr>
                <w:lang w:eastAsia="da-DK"/>
              </w:rPr>
              <w:t>Myndighedsmedarbejdere</w:t>
            </w:r>
          </w:p>
          <w:p w14:paraId="11B33657" w14:textId="77777777" w:rsidR="00925733" w:rsidRPr="00B26EF7" w:rsidRDefault="00925733" w:rsidP="006F2834">
            <w:pPr>
              <w:pStyle w:val="Listeafsnit"/>
              <w:numPr>
                <w:ilvl w:val="0"/>
                <w:numId w:val="73"/>
              </w:numPr>
              <w:rPr>
                <w:lang w:eastAsia="da-DK"/>
              </w:rPr>
            </w:pPr>
            <w:r w:rsidRPr="00B26EF7">
              <w:rPr>
                <w:lang w:eastAsia="da-DK"/>
              </w:rPr>
              <w:t>Socialfaglige medarbejdere</w:t>
            </w:r>
          </w:p>
          <w:p w14:paraId="233865F3" w14:textId="77777777" w:rsidR="00925733" w:rsidRPr="00B26EF7" w:rsidRDefault="00925733" w:rsidP="006F2834">
            <w:pPr>
              <w:pStyle w:val="Listeafsnit"/>
              <w:numPr>
                <w:ilvl w:val="0"/>
                <w:numId w:val="73"/>
              </w:numPr>
              <w:rPr>
                <w:lang w:eastAsia="da-DK"/>
              </w:rPr>
            </w:pPr>
            <w:r w:rsidRPr="00B26EF7">
              <w:rPr>
                <w:lang w:eastAsia="da-DK"/>
              </w:rPr>
              <w:t>Administrative medarbejdere</w:t>
            </w:r>
          </w:p>
        </w:tc>
      </w:tr>
      <w:tr w:rsidR="00925733" w:rsidRPr="00B26EF7" w14:paraId="34361A6C" w14:textId="77777777" w:rsidTr="003606D4">
        <w:trPr>
          <w:trHeight w:val="46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BDF8B8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9F7D869" w14:textId="77777777" w:rsidR="00925733" w:rsidRPr="00B26EF7" w:rsidRDefault="00925733" w:rsidP="00CB7070">
            <w:pPr>
              <w:rPr>
                <w:lang w:eastAsia="da-DK"/>
              </w:rPr>
            </w:pPr>
            <w:r w:rsidRPr="00B26EF7">
              <w:rPr>
                <w:lang w:eastAsia="da-DK"/>
              </w:rPr>
              <w:t>At Borgere har en igangværende sag, som er tilknyttet et af de tre myndighedscentre i MSB.</w:t>
            </w:r>
          </w:p>
        </w:tc>
      </w:tr>
      <w:tr w:rsidR="00925733" w:rsidRPr="00B26EF7" w14:paraId="5BE4314A"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AA078D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9481D75" w14:textId="77777777" w:rsidR="00925733" w:rsidRPr="00B26EF7" w:rsidRDefault="00925733" w:rsidP="00CB7070">
            <w:pPr>
              <w:rPr>
                <w:lang w:eastAsia="da-DK"/>
              </w:rPr>
            </w:pPr>
            <w:r w:rsidRPr="00B26EF7">
              <w:rPr>
                <w:lang w:eastAsia="da-DK"/>
              </w:rPr>
              <w:t>Borgere bliver ældre og ansvar for sagsbehandling derfor overgår til andet Myndighedscenter.</w:t>
            </w:r>
          </w:p>
          <w:p w14:paraId="7E9ECD12" w14:textId="77777777" w:rsidR="00925733" w:rsidRPr="00B26EF7" w:rsidRDefault="00925733" w:rsidP="006F2834">
            <w:pPr>
              <w:pStyle w:val="Listeafsnit"/>
              <w:numPr>
                <w:ilvl w:val="0"/>
                <w:numId w:val="74"/>
              </w:numPr>
              <w:rPr>
                <w:lang w:eastAsia="da-DK"/>
              </w:rPr>
            </w:pPr>
            <w:r w:rsidRPr="00B26EF7">
              <w:rPr>
                <w:lang w:eastAsia="da-DK"/>
              </w:rPr>
              <w:t>Barn til ung – ved 15-års fødselsdag</w:t>
            </w:r>
          </w:p>
          <w:p w14:paraId="2D2E14E4" w14:textId="77777777" w:rsidR="00925733" w:rsidRPr="00B26EF7" w:rsidRDefault="00925733" w:rsidP="006F2834">
            <w:pPr>
              <w:pStyle w:val="Listeafsnit"/>
              <w:numPr>
                <w:ilvl w:val="0"/>
                <w:numId w:val="74"/>
              </w:numPr>
              <w:rPr>
                <w:lang w:eastAsia="da-DK"/>
              </w:rPr>
            </w:pPr>
            <w:r w:rsidRPr="00B26EF7">
              <w:rPr>
                <w:lang w:eastAsia="da-DK"/>
              </w:rPr>
              <w:t>Ung til voksen – ved 30-års fødselsdag</w:t>
            </w:r>
          </w:p>
        </w:tc>
      </w:tr>
      <w:tr w:rsidR="00925733" w:rsidRPr="00B26EF7" w14:paraId="5E577FAD"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5C43C22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hideMark/>
          </w:tcPr>
          <w:p w14:paraId="2E7BCC40" w14:textId="77777777" w:rsidR="00925733" w:rsidRPr="00B26EF7" w:rsidRDefault="00925733" w:rsidP="00CB7070">
            <w:pPr>
              <w:rPr>
                <w:lang w:eastAsia="da-DK"/>
              </w:rPr>
            </w:pPr>
            <w:r w:rsidRPr="00B26EF7">
              <w:rPr>
                <w:lang w:eastAsia="da-DK"/>
              </w:rPr>
              <w:t>Flytning af sager og dertilhørende dokumentation mellem myndighedscentre er gennemført i forbindelse med overdragelse af ansvar for sagsbehandling</w:t>
            </w:r>
          </w:p>
        </w:tc>
      </w:tr>
      <w:tr w:rsidR="00925733" w:rsidRPr="00B26EF7" w14:paraId="23B5E0C2" w14:textId="77777777" w:rsidTr="003606D4">
        <w:trPr>
          <w:trHeight w:val="405"/>
        </w:trPr>
        <w:tc>
          <w:tcPr>
            <w:tcW w:w="175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5DC9F42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665" w:type="dxa"/>
            <w:gridSpan w:val="7"/>
            <w:tcBorders>
              <w:top w:val="single" w:sz="4" w:space="0" w:color="auto"/>
              <w:left w:val="nil"/>
              <w:bottom w:val="single" w:sz="4" w:space="0" w:color="auto"/>
              <w:right w:val="single" w:sz="4" w:space="0" w:color="auto"/>
            </w:tcBorders>
            <w:shd w:val="clear" w:color="auto" w:fill="E2D6CC"/>
            <w:hideMark/>
          </w:tcPr>
          <w:p w14:paraId="27A9448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167323D9"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137C286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tcPr>
          <w:p w14:paraId="1D27AF0C" w14:textId="77777777" w:rsidR="00925733" w:rsidRPr="00B26EF7" w:rsidRDefault="00925733" w:rsidP="00812436">
            <w:pPr>
              <w:rPr>
                <w:lang w:eastAsia="da-DK"/>
              </w:rPr>
            </w:pPr>
            <w:r w:rsidRPr="00B26EF7">
              <w:rPr>
                <w:lang w:eastAsia="da-DK"/>
              </w:rPr>
              <w:t xml:space="preserve">Systemet skal i god tid kunne gøre Brugerne opmærksomme, når Borgerne aldersmæssigt nærmer sig hhv. 15 år og 30 år. Således bliver der mulighed for at forberede sig til arbejdet omkring overdragelse af Borgernes sag mellem Myndighedscentrene. </w:t>
            </w:r>
          </w:p>
        </w:tc>
      </w:tr>
      <w:tr w:rsidR="00925733" w:rsidRPr="00B26EF7" w14:paraId="2830E7C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A32F00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2 </w:t>
            </w:r>
          </w:p>
        </w:tc>
        <w:tc>
          <w:tcPr>
            <w:tcW w:w="7665" w:type="dxa"/>
            <w:gridSpan w:val="7"/>
            <w:tcBorders>
              <w:top w:val="nil"/>
              <w:left w:val="nil"/>
              <w:bottom w:val="single" w:sz="6" w:space="0" w:color="auto"/>
              <w:right w:val="single" w:sz="6" w:space="0" w:color="auto"/>
            </w:tcBorders>
            <w:shd w:val="clear" w:color="auto" w:fill="auto"/>
            <w:hideMark/>
          </w:tcPr>
          <w:p w14:paraId="6F303A13" w14:textId="77777777" w:rsidR="00925733" w:rsidRPr="00B26EF7" w:rsidRDefault="00925733" w:rsidP="00812436">
            <w:pPr>
              <w:rPr>
                <w:lang w:eastAsia="da-DK"/>
              </w:rPr>
            </w:pPr>
            <w:r w:rsidRPr="00B26EF7">
              <w:rPr>
                <w:lang w:eastAsia="da-DK"/>
              </w:rPr>
              <w:t>I forbindelse med Borgeres 15-års fødselsdag og 30-års fødselsdag, skal det i Løsningen være muligt at overdrage Borgeres Sager fra Myndighedsafdeling (Familiecentret og Ungecentret Værkmestergade) til Myndighedsafdeling (Ungecentret Værkmestergade og Rådgivning og Visitation Voksne).</w:t>
            </w:r>
          </w:p>
        </w:tc>
      </w:tr>
      <w:tr w:rsidR="00925733" w:rsidRPr="00B26EF7" w14:paraId="3F388C3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739C23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7DDDC0C0" w14:textId="77777777" w:rsidR="00925733" w:rsidRPr="00B26EF7" w:rsidRDefault="00925733" w:rsidP="00812436">
            <w:pPr>
              <w:rPr>
                <w:lang w:eastAsia="da-DK"/>
              </w:rPr>
            </w:pPr>
            <w:r w:rsidRPr="00B26EF7">
              <w:rPr>
                <w:lang w:eastAsia="da-DK"/>
              </w:rPr>
              <w:t xml:space="preserve">Overdragelse/flytning af relevante sagsakter og stamdata, der er tilknyttet Borgere, til andet Myndighedscenter. </w:t>
            </w:r>
          </w:p>
        </w:tc>
      </w:tr>
      <w:tr w:rsidR="00925733" w:rsidRPr="00B26EF7" w14:paraId="165B347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769288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18447C24" w14:textId="77777777" w:rsidR="00925733" w:rsidRPr="00B26EF7" w:rsidRDefault="00925733" w:rsidP="00812436">
            <w:pPr>
              <w:rPr>
                <w:lang w:eastAsia="da-DK"/>
              </w:rPr>
            </w:pPr>
            <w:r w:rsidRPr="00B26EF7">
              <w:rPr>
                <w:lang w:eastAsia="da-DK"/>
              </w:rPr>
              <w:t>Løsningen skal kunne gøre afsender af sagen opmærksom på, at overdragelsen er gennemført.</w:t>
            </w:r>
          </w:p>
        </w:tc>
      </w:tr>
      <w:tr w:rsidR="00925733" w:rsidRPr="00B26EF7" w14:paraId="7EC04D5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3F791D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0BA2C731" w14:textId="77777777" w:rsidR="00925733" w:rsidRPr="00B26EF7" w:rsidRDefault="00925733" w:rsidP="00812436">
            <w:pPr>
              <w:rPr>
                <w:lang w:eastAsia="da-DK"/>
              </w:rPr>
            </w:pPr>
            <w:r w:rsidRPr="00B26EF7">
              <w:rPr>
                <w:lang w:eastAsia="da-DK"/>
              </w:rPr>
              <w:t>Fortryde en overdragelse af sag fra ét Myndighedscenter til et andet. Fx ved valg af forkert borgersag.</w:t>
            </w:r>
          </w:p>
        </w:tc>
      </w:tr>
      <w:tr w:rsidR="00925733" w:rsidRPr="00B26EF7" w14:paraId="7B64FAB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264A2D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59C87CB4" w14:textId="77777777" w:rsidR="00925733" w:rsidRPr="00B26EF7" w:rsidRDefault="00925733" w:rsidP="00812436">
            <w:pPr>
              <w:rPr>
                <w:lang w:eastAsia="da-DK"/>
              </w:rPr>
            </w:pPr>
            <w:r w:rsidRPr="00B26EF7">
              <w:rPr>
                <w:lang w:eastAsia="da-DK"/>
              </w:rPr>
              <w:t>Tilknytte en kommentar til det modtagende Myndighedscenter, når Borgeres sager overdrages.</w:t>
            </w:r>
          </w:p>
        </w:tc>
      </w:tr>
      <w:tr w:rsidR="00925733" w:rsidRPr="00B26EF7" w14:paraId="09968A1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BF39CA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7BCD2F25" w14:textId="77777777" w:rsidR="00925733" w:rsidRPr="00B26EF7" w:rsidRDefault="00925733" w:rsidP="00812436">
            <w:pPr>
              <w:rPr>
                <w:lang w:eastAsia="da-DK"/>
              </w:rPr>
            </w:pPr>
            <w:r w:rsidRPr="00B26EF7">
              <w:rPr>
                <w:lang w:eastAsia="da-DK"/>
              </w:rPr>
              <w:t>Tildele den modtagende sag en eller flere kontaktpersoner/sagsbehandlere fra det modtagne Myndighedscenter.</w:t>
            </w:r>
          </w:p>
        </w:tc>
      </w:tr>
      <w:tr w:rsidR="00925733" w:rsidRPr="00B26EF7" w14:paraId="16A6CF2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F3D551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1EF77742" w14:textId="77777777" w:rsidR="00925733" w:rsidRPr="00B26EF7" w:rsidRDefault="00925733" w:rsidP="00812436">
            <w:pPr>
              <w:rPr>
                <w:lang w:eastAsia="da-DK"/>
              </w:rPr>
            </w:pPr>
            <w:r w:rsidRPr="00B26EF7">
              <w:rPr>
                <w:lang w:eastAsia="da-DK"/>
              </w:rPr>
              <w:t>Ydelser tilknyttet Borgeres sager skal kunne følge sagerne når disse overdrages mellem Myndighedscentrene.</w:t>
            </w:r>
          </w:p>
        </w:tc>
      </w:tr>
      <w:tr w:rsidR="00925733" w:rsidRPr="00B26EF7" w14:paraId="70582EF1" w14:textId="77777777" w:rsidTr="00F04FCD">
        <w:trPr>
          <w:trHeight w:val="8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866038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hideMark/>
          </w:tcPr>
          <w:p w14:paraId="1CA13AC4" w14:textId="77777777" w:rsidR="00925733" w:rsidRPr="00B26EF7" w:rsidRDefault="00925733" w:rsidP="00812436">
            <w:pPr>
              <w:rPr>
                <w:lang w:eastAsia="da-DK"/>
              </w:rPr>
            </w:pPr>
            <w:r w:rsidRPr="00B26EF7">
              <w:rPr>
                <w:lang w:eastAsia="da-DK"/>
              </w:rPr>
              <w:t> </w:t>
            </w:r>
          </w:p>
        </w:tc>
      </w:tr>
    </w:tbl>
    <w:p w14:paraId="659E7A96" w14:textId="77777777" w:rsidR="00925733" w:rsidRPr="00B26EF7" w:rsidRDefault="00925733" w:rsidP="00C45994">
      <w:pPr>
        <w:pStyle w:val="Overskrift2"/>
        <w:ind w:left="709" w:hanging="709"/>
        <w:rPr>
          <w:szCs w:val="24"/>
        </w:rPr>
      </w:pPr>
      <w:bookmarkStart w:id="527" w:name="_Toc74746421"/>
      <w:bookmarkStart w:id="528" w:name="_Toc74862096"/>
      <w:bookmarkStart w:id="529" w:name="_Toc72406899"/>
      <w:bookmarkStart w:id="530" w:name="_Toc72486246"/>
      <w:r w:rsidRPr="00B26EF7">
        <w:rPr>
          <w:szCs w:val="24"/>
        </w:rPr>
        <w:t>Hovedforløb på Voksenområdet</w:t>
      </w:r>
      <w:bookmarkEnd w:id="527"/>
      <w:bookmarkEnd w:id="528"/>
    </w:p>
    <w:p w14:paraId="04E01421" w14:textId="6963CA97" w:rsidR="00087C4E" w:rsidRPr="00E47061" w:rsidRDefault="00087C4E" w:rsidP="00087C4E">
      <w:r>
        <w:t xml:space="preserve">Formålet med dette afsnit er at beskrive de forretningsmæssige behov for Voksenområdet, som skal anvende Løsningen til dokumentation og styring af kerneopgaven. Behovene omfatter dels myndighedsopgaverne, dels de daglige opgaver for socialt, fysiske og psykisk udsatte voksne, der er i kontakt med MSB. Opgaverne er illustreret i et hovedforløb, som strækker sig fra </w:t>
      </w:r>
      <w:r w:rsidR="00E54F32">
        <w:t>at</w:t>
      </w:r>
      <w:r>
        <w:t xml:space="preserve"> borger henvender sig</w:t>
      </w:r>
      <w:r w:rsidR="00E54F32">
        <w:t>,</w:t>
      </w:r>
      <w:r>
        <w:t xml:space="preserve"> frem til der er truffet en afgørelse om støtte, til visitering til et konkret tilbud eller ydelse til afslutning af forløbet. I forløbet er det mest typiske flow illustreret, men hovedforløbet skal ikke ses som en rigid eller komplet oversigt over alle opgaver der løses på tværs af </w:t>
      </w:r>
      <w:r w:rsidR="00E54F32">
        <w:t>voksen</w:t>
      </w:r>
      <w:r>
        <w:t xml:space="preserve">området. </w:t>
      </w:r>
    </w:p>
    <w:p w14:paraId="6F35FAB6" w14:textId="77777777" w:rsidR="00087C4E" w:rsidRPr="00FA1988" w:rsidRDefault="00087C4E" w:rsidP="00FA1988"/>
    <w:p w14:paraId="0BD1AEA7" w14:textId="77777777" w:rsidR="00925733" w:rsidRPr="00B26EF7" w:rsidRDefault="00925733" w:rsidP="00925733"/>
    <w:p w14:paraId="06260534" w14:textId="7D464FFD" w:rsidR="00925733" w:rsidRPr="00B26EF7" w:rsidRDefault="00925733" w:rsidP="00D40F72">
      <w:pPr>
        <w:pStyle w:val="Overskrift3"/>
      </w:pPr>
      <w:bookmarkStart w:id="531" w:name="_Toc74746422"/>
      <w:bookmarkStart w:id="532" w:name="_Toc74862097"/>
      <w:r w:rsidRPr="00B26EF7">
        <w:t>Illustration af hovedforløb</w:t>
      </w:r>
      <w:bookmarkEnd w:id="529"/>
      <w:bookmarkEnd w:id="530"/>
      <w:bookmarkEnd w:id="531"/>
      <w:bookmarkEnd w:id="532"/>
    </w:p>
    <w:p w14:paraId="7BA248C5" w14:textId="77777777" w:rsidR="00925733" w:rsidRPr="00B26EF7" w:rsidRDefault="00925733" w:rsidP="00925733"/>
    <w:p w14:paraId="1BCEA634" w14:textId="77777777" w:rsidR="00925733" w:rsidRPr="00B26EF7" w:rsidRDefault="00925733" w:rsidP="00925733"/>
    <w:p w14:paraId="61CADD73" w14:textId="203ADCF4" w:rsidR="00925733" w:rsidRPr="00B26EF7" w:rsidRDefault="00467D6E" w:rsidP="00925733">
      <w:r w:rsidRPr="00B26EF7">
        <w:rPr>
          <w:noProof/>
        </w:rPr>
        <w:drawing>
          <wp:inline distT="0" distB="0" distL="0" distR="0" wp14:anchorId="610F6AC4" wp14:editId="67E31AEF">
            <wp:extent cx="6270681" cy="20764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3416" cy="2080667"/>
                    </a:xfrm>
                    <a:prstGeom prst="rect">
                      <a:avLst/>
                    </a:prstGeom>
                    <a:noFill/>
                    <a:ln>
                      <a:noFill/>
                    </a:ln>
                  </pic:spPr>
                </pic:pic>
              </a:graphicData>
            </a:graphic>
          </wp:inline>
        </w:drawing>
      </w:r>
    </w:p>
    <w:p w14:paraId="3E9E6656" w14:textId="77777777" w:rsidR="00925733" w:rsidRPr="00B26EF7" w:rsidRDefault="00925733" w:rsidP="00925733"/>
    <w:p w14:paraId="5DC8B7C0" w14:textId="77777777" w:rsidR="00925733" w:rsidRPr="00B26EF7" w:rsidRDefault="00925733" w:rsidP="00925733"/>
    <w:p w14:paraId="783E17AA" w14:textId="77777777" w:rsidR="00925733" w:rsidRPr="00B26EF7" w:rsidRDefault="00925733" w:rsidP="00925733"/>
    <w:p w14:paraId="011EC993" w14:textId="77777777" w:rsidR="00925733" w:rsidRPr="00B26EF7" w:rsidRDefault="00925733" w:rsidP="00925733"/>
    <w:p w14:paraId="32016084" w14:textId="77777777" w:rsidR="00925733" w:rsidRPr="00B26EF7" w:rsidRDefault="00925733" w:rsidP="00C45994">
      <w:pPr>
        <w:pStyle w:val="Overskrift2"/>
        <w:ind w:left="709" w:hanging="709"/>
        <w:rPr>
          <w:szCs w:val="24"/>
        </w:rPr>
      </w:pPr>
      <w:bookmarkStart w:id="533" w:name="_Toc74746423"/>
      <w:bookmarkStart w:id="534" w:name="_Toc74862098"/>
      <w:r w:rsidRPr="00B26EF7">
        <w:rPr>
          <w:szCs w:val="24"/>
        </w:rPr>
        <w:t>Henvendelse/oprettelse af sag</w:t>
      </w:r>
      <w:bookmarkEnd w:id="533"/>
      <w:bookmarkEnd w:id="534"/>
    </w:p>
    <w:p w14:paraId="2EC9C2AD" w14:textId="77777777" w:rsidR="00C74B74" w:rsidRDefault="00C74B74" w:rsidP="00C74B74">
      <w:r>
        <w:t xml:space="preserve">Borgere, interne og eksterne samarbejdspartnere samt pårørende kan henvende sig alle steder i Magistraten for Sociale Forhold og Beskæftigelse (MSB). En Henvendelse kan eksempelvis være et behov for Råd og Vejledning. En henvendelse kan også være en ansøgning om forskellige støttende og kompenserende ydelser af økonomisk, sundhedsmæssig, socialpædagogisk eller socialpsykiatrisk karakter. </w:t>
      </w:r>
    </w:p>
    <w:p w14:paraId="3174D1CD" w14:textId="0D3E2B09" w:rsidR="00925733" w:rsidRPr="00B26EF7" w:rsidRDefault="00C74B74" w:rsidP="00C74B74">
      <w:r>
        <w:t xml:space="preserve">Henvendelsen omfatter ikke en konkret sagsbehandling, men kan føre til et videre forløb. I henvendelsessituationen er der mulighed for anonymitet. </w:t>
      </w:r>
      <w:r w:rsidR="00925733" w:rsidRPr="00B26EF7">
        <w:t>På voksenområdet har MSB en åben fleksibel rådgivning til voksne, som er en tidlig forebyggende indsats til borgere, hvor der er risiko for en forværring af en funktionsnedsættelse og eller af sociale problemer. Den sidstnævnte indsats ydes i op til 6 måneder. Voksenområdet tilbyder ligeledes råd og vejledning til Borgere og pårørende, der henvender sig personligt eller telefonisk for at få hjælp til håndtering af forskellige rusmiddelproblematikker. En Henvendelse kan have forskellige udfald:</w:t>
      </w:r>
    </w:p>
    <w:p w14:paraId="69A16097" w14:textId="099D1524" w:rsidR="00925733" w:rsidRPr="00B26EF7" w:rsidRDefault="00925733" w:rsidP="006F2834">
      <w:pPr>
        <w:pStyle w:val="Listeafsnit"/>
        <w:numPr>
          <w:ilvl w:val="0"/>
          <w:numId w:val="35"/>
        </w:numPr>
      </w:pPr>
      <w:r w:rsidRPr="00B26EF7">
        <w:t>Faglig screening på voksenområdet</w:t>
      </w:r>
    </w:p>
    <w:p w14:paraId="6F0366C1" w14:textId="2D4BE968" w:rsidR="00925733" w:rsidRPr="00B26EF7" w:rsidRDefault="00925733" w:rsidP="006F2834">
      <w:pPr>
        <w:pStyle w:val="Listeafsnit"/>
        <w:numPr>
          <w:ilvl w:val="0"/>
          <w:numId w:val="35"/>
        </w:numPr>
      </w:pPr>
      <w:r w:rsidRPr="00B26EF7">
        <w:t>En tidlig forebyggende indsats/rådgivning/vejledning</w:t>
      </w:r>
    </w:p>
    <w:p w14:paraId="7089FB83" w14:textId="77777777" w:rsidR="00925733" w:rsidRPr="00B26EF7" w:rsidRDefault="00925733" w:rsidP="006F2834">
      <w:pPr>
        <w:pStyle w:val="Listeafsnit"/>
        <w:numPr>
          <w:ilvl w:val="0"/>
          <w:numId w:val="35"/>
        </w:numPr>
      </w:pPr>
      <w:r w:rsidRPr="00B26EF7">
        <w:t>Ansøgning om kompenserende økonomiske ydelser</w:t>
      </w:r>
    </w:p>
    <w:p w14:paraId="7882C51A" w14:textId="77777777" w:rsidR="00925733" w:rsidRPr="00B26EF7" w:rsidRDefault="00925733" w:rsidP="006F2834">
      <w:pPr>
        <w:pStyle w:val="Listeafsnit"/>
        <w:numPr>
          <w:ilvl w:val="0"/>
          <w:numId w:val="35"/>
        </w:numPr>
      </w:pPr>
      <w:r w:rsidRPr="00B26EF7">
        <w:t xml:space="preserve">Afslutning ved Henvendelsen. </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2D5E1710"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143FB44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351B1" w14:textId="4CC07E9E"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-1</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1391EDF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2B72E" w14:textId="1F1F40DF"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461A3E1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77CE000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34E310E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C9FE0" w14:textId="401F04DB"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7D574C04"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0DA78D9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6FF0A0D7"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Henvendelse</w:t>
            </w:r>
          </w:p>
        </w:tc>
      </w:tr>
      <w:tr w:rsidR="00925733" w:rsidRPr="00B26EF7" w14:paraId="546295A6" w14:textId="77777777" w:rsidTr="003606D4">
        <w:trPr>
          <w:trHeight w:val="598"/>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90C35A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4733FC8" w14:textId="77777777" w:rsidR="00925733" w:rsidRPr="00B26EF7" w:rsidRDefault="00925733" w:rsidP="004F6282">
            <w:pPr>
              <w:rPr>
                <w:lang w:eastAsia="da-DK"/>
              </w:rPr>
            </w:pPr>
            <w:r w:rsidRPr="00B26EF7">
              <w:rPr>
                <w:lang w:eastAsia="da-DK"/>
              </w:rPr>
              <w:t>Registrering af henvendelsen i Løsningen. Afklare om henvendelsen skal til videre behandling eller, om henvendelsen kan afsluttes.</w:t>
            </w:r>
          </w:p>
        </w:tc>
      </w:tr>
      <w:tr w:rsidR="00925733" w:rsidRPr="00B26EF7" w14:paraId="124B0890" w14:textId="77777777" w:rsidTr="003606D4">
        <w:trPr>
          <w:trHeight w:val="66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513F1C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92F050E" w14:textId="77777777" w:rsidR="00925733" w:rsidRPr="00B26EF7" w:rsidRDefault="00925733" w:rsidP="004F6282">
            <w:pPr>
              <w:rPr>
                <w:lang w:eastAsia="da-DK"/>
              </w:rPr>
            </w:pPr>
            <w:r w:rsidRPr="00B26EF7">
              <w:rPr>
                <w:lang w:eastAsia="da-DK"/>
              </w:rPr>
              <w:t xml:space="preserve">Registrering af henvendelsen med borgers cpr-nummer el. anonymt. </w:t>
            </w:r>
          </w:p>
          <w:p w14:paraId="2BE1D8E8" w14:textId="77777777" w:rsidR="00925733" w:rsidRPr="00B26EF7" w:rsidRDefault="00925733" w:rsidP="004F6282">
            <w:pPr>
              <w:rPr>
                <w:lang w:eastAsia="da-DK"/>
              </w:rPr>
            </w:pPr>
            <w:r w:rsidRPr="00B26EF7">
              <w:rPr>
                <w:lang w:eastAsia="da-DK"/>
              </w:rPr>
              <w:t>Borger skal henvises til videre forløb eller afsluttes</w:t>
            </w:r>
          </w:p>
        </w:tc>
      </w:tr>
      <w:tr w:rsidR="00925733" w:rsidRPr="00B26EF7" w14:paraId="35852D81"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3942C5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675F001" w14:textId="472A907B" w:rsidR="00925733" w:rsidRPr="00B26EF7" w:rsidRDefault="00925733" w:rsidP="00AD512A">
            <w:pPr>
              <w:rPr>
                <w:lang w:eastAsia="da-DK"/>
              </w:rPr>
            </w:pPr>
            <w:r w:rsidRPr="00B26EF7">
              <w:rPr>
                <w:lang w:eastAsia="da-DK"/>
              </w:rPr>
              <w:t>Dagligt</w:t>
            </w:r>
          </w:p>
        </w:tc>
      </w:tr>
      <w:tr w:rsidR="00925733" w:rsidRPr="00B26EF7" w14:paraId="4917F7EA"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12F913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8E2E5A4" w14:textId="77777777" w:rsidR="00925733" w:rsidRPr="00B26EF7" w:rsidRDefault="00925733" w:rsidP="006F2834">
            <w:pPr>
              <w:pStyle w:val="Listeafsnit"/>
              <w:numPr>
                <w:ilvl w:val="0"/>
                <w:numId w:val="75"/>
              </w:numPr>
              <w:rPr>
                <w:lang w:eastAsia="da-DK"/>
              </w:rPr>
            </w:pPr>
            <w:r w:rsidRPr="00B26EF7">
              <w:rPr>
                <w:lang w:eastAsia="da-DK"/>
              </w:rPr>
              <w:t>Administrative medarbejdere</w:t>
            </w:r>
          </w:p>
          <w:p w14:paraId="23908551" w14:textId="77777777" w:rsidR="00925733" w:rsidRPr="00B26EF7" w:rsidRDefault="00925733" w:rsidP="006F2834">
            <w:pPr>
              <w:pStyle w:val="Listeafsnit"/>
              <w:numPr>
                <w:ilvl w:val="0"/>
                <w:numId w:val="75"/>
              </w:numPr>
              <w:rPr>
                <w:lang w:eastAsia="da-DK"/>
              </w:rPr>
            </w:pPr>
            <w:r w:rsidRPr="00B26EF7">
              <w:rPr>
                <w:lang w:eastAsia="da-DK"/>
              </w:rPr>
              <w:t>Sagsbehandlere</w:t>
            </w:r>
          </w:p>
          <w:p w14:paraId="7A574BDD" w14:textId="77777777" w:rsidR="00925733" w:rsidRPr="00B26EF7" w:rsidRDefault="00925733" w:rsidP="006F2834">
            <w:pPr>
              <w:pStyle w:val="Listeafsnit"/>
              <w:numPr>
                <w:ilvl w:val="0"/>
                <w:numId w:val="75"/>
              </w:numPr>
              <w:rPr>
                <w:lang w:eastAsia="da-DK"/>
              </w:rPr>
            </w:pPr>
            <w:r w:rsidRPr="00B26EF7">
              <w:rPr>
                <w:lang w:eastAsia="da-DK"/>
              </w:rPr>
              <w:t>Socialfaglige medarbejdere</w:t>
            </w:r>
          </w:p>
          <w:p w14:paraId="02065C84" w14:textId="77777777" w:rsidR="00925733" w:rsidRPr="00B26EF7" w:rsidRDefault="00925733" w:rsidP="006F2834">
            <w:pPr>
              <w:pStyle w:val="Listeafsnit"/>
              <w:numPr>
                <w:ilvl w:val="0"/>
                <w:numId w:val="75"/>
              </w:numPr>
              <w:rPr>
                <w:lang w:eastAsia="da-DK"/>
              </w:rPr>
            </w:pPr>
            <w:r w:rsidRPr="00B26EF7">
              <w:rPr>
                <w:lang w:eastAsia="da-DK"/>
              </w:rPr>
              <w:t>Sundhedsfaglige medarbejdere</w:t>
            </w:r>
          </w:p>
        </w:tc>
      </w:tr>
      <w:tr w:rsidR="00925733" w:rsidRPr="00B26EF7" w14:paraId="312415A8" w14:textId="77777777" w:rsidTr="003606D4">
        <w:trPr>
          <w:trHeight w:val="46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78E9C2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750A8F30" w14:textId="77777777" w:rsidR="00925733" w:rsidRPr="00B26EF7" w:rsidRDefault="00925733" w:rsidP="004F6282">
            <w:pPr>
              <w:rPr>
                <w:lang w:eastAsia="da-DK"/>
              </w:rPr>
            </w:pPr>
          </w:p>
        </w:tc>
      </w:tr>
      <w:tr w:rsidR="00925733" w:rsidRPr="00B26EF7" w14:paraId="68F1C2C8"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05F933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D9E8B60" w14:textId="77777777" w:rsidR="00925733" w:rsidRPr="00B26EF7" w:rsidRDefault="00925733" w:rsidP="00814129">
            <w:pPr>
              <w:rPr>
                <w:lang w:eastAsia="da-DK"/>
              </w:rPr>
            </w:pPr>
            <w:r w:rsidRPr="00B26EF7">
              <w:rPr>
                <w:lang w:eastAsia="da-DK"/>
              </w:rPr>
              <w:t xml:space="preserve">En henvendelse kan tilgå Aarhus kommunes Magistrat for Sociale Forhold og Beskæftigelse (MSB) ved personlig henvendelse, telefonisk henvendelse, skriftlig ansøgning – brev, mail eller via web løsning. </w:t>
            </w:r>
          </w:p>
          <w:p w14:paraId="65B84311" w14:textId="6475D98B" w:rsidR="00925733" w:rsidRPr="00B26EF7" w:rsidRDefault="00925733" w:rsidP="00814129">
            <w:pPr>
              <w:rPr>
                <w:lang w:eastAsia="da-DK"/>
              </w:rPr>
            </w:pPr>
            <w:r w:rsidRPr="00B26EF7">
              <w:rPr>
                <w:lang w:eastAsia="da-DK"/>
              </w:rPr>
              <w:t>MSB kan også selv igangsætte henvendelsen de steder hvor der udføres opsøgende arbejde.</w:t>
            </w:r>
          </w:p>
        </w:tc>
      </w:tr>
      <w:tr w:rsidR="00925733" w:rsidRPr="00B26EF7" w14:paraId="4C10C324" w14:textId="77777777" w:rsidTr="003606D4">
        <w:trPr>
          <w:trHeight w:val="405"/>
        </w:trPr>
        <w:tc>
          <w:tcPr>
            <w:tcW w:w="1755" w:type="dxa"/>
            <w:gridSpan w:val="2"/>
            <w:tcBorders>
              <w:top w:val="nil"/>
              <w:left w:val="single" w:sz="6" w:space="0" w:color="auto"/>
              <w:bottom w:val="nil"/>
              <w:right w:val="single" w:sz="6" w:space="0" w:color="auto"/>
            </w:tcBorders>
            <w:shd w:val="clear" w:color="auto" w:fill="E2D6CC"/>
            <w:hideMark/>
          </w:tcPr>
          <w:p w14:paraId="1DCA6A2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nil"/>
              <w:right w:val="single" w:sz="6" w:space="0" w:color="auto"/>
            </w:tcBorders>
            <w:shd w:val="clear" w:color="auto" w:fill="auto"/>
            <w:hideMark/>
          </w:tcPr>
          <w:p w14:paraId="36D12C4B" w14:textId="31D1A91D" w:rsidR="00925733" w:rsidRPr="00B26EF7" w:rsidRDefault="00925733" w:rsidP="004F6282">
            <w:pPr>
              <w:rPr>
                <w:lang w:eastAsia="da-DK"/>
              </w:rPr>
            </w:pPr>
            <w:r w:rsidRPr="00B26EF7">
              <w:rPr>
                <w:lang w:eastAsia="da-DK"/>
              </w:rPr>
              <w:t xml:space="preserve">Når det er afklaret, hvorvidt henvendelsen skal til videre behandling eller, om henvendelsen skal afsluttes uden yderligere sagsbehandling. </w:t>
            </w:r>
          </w:p>
          <w:p w14:paraId="119D0274" w14:textId="77777777" w:rsidR="00925733" w:rsidRPr="00B26EF7" w:rsidRDefault="00925733" w:rsidP="004F6282">
            <w:pPr>
              <w:rPr>
                <w:lang w:eastAsia="da-DK"/>
              </w:rPr>
            </w:pPr>
            <w:r w:rsidRPr="00B26EF7">
              <w:rPr>
                <w:lang w:eastAsia="da-DK"/>
              </w:rPr>
              <w:t>Henvendelse til videre behandling:</w:t>
            </w:r>
          </w:p>
          <w:p w14:paraId="2B99F36C" w14:textId="217B9CF2" w:rsidR="00925733" w:rsidRPr="00B26EF7" w:rsidRDefault="00925733" w:rsidP="006F2834">
            <w:pPr>
              <w:pStyle w:val="Listeafsnit"/>
              <w:numPr>
                <w:ilvl w:val="0"/>
                <w:numId w:val="76"/>
              </w:numPr>
              <w:rPr>
                <w:lang w:eastAsia="da-DK"/>
              </w:rPr>
            </w:pPr>
            <w:r w:rsidRPr="00B26EF7">
              <w:rPr>
                <w:lang w:eastAsia="da-DK"/>
              </w:rPr>
              <w:t>Henvendelsesforløbet afsluttes enten ved oprettelse af ny sag eller ved, at henvendelsen overføres til eksisterende sag.</w:t>
            </w:r>
          </w:p>
          <w:p w14:paraId="4C1C3E04" w14:textId="77777777" w:rsidR="00925733" w:rsidRPr="00B26EF7" w:rsidRDefault="00925733" w:rsidP="004F6282">
            <w:pPr>
              <w:rPr>
                <w:lang w:eastAsia="da-DK"/>
              </w:rPr>
            </w:pPr>
            <w:r w:rsidRPr="00B26EF7">
              <w:rPr>
                <w:lang w:eastAsia="da-DK"/>
              </w:rPr>
              <w:t>Henvendelse uden videre behandling:</w:t>
            </w:r>
          </w:p>
          <w:p w14:paraId="7283F9BD" w14:textId="77777777" w:rsidR="00925733" w:rsidRPr="00B26EF7" w:rsidRDefault="00925733" w:rsidP="006F2834">
            <w:pPr>
              <w:pStyle w:val="Listeafsnit"/>
              <w:numPr>
                <w:ilvl w:val="0"/>
                <w:numId w:val="76"/>
              </w:numPr>
              <w:rPr>
                <w:lang w:eastAsia="da-DK"/>
              </w:rPr>
            </w:pPr>
            <w:r w:rsidRPr="00B26EF7">
              <w:rPr>
                <w:lang w:eastAsia="da-DK"/>
              </w:rPr>
              <w:t>Afslutning af henvendelse</w:t>
            </w:r>
          </w:p>
        </w:tc>
      </w:tr>
      <w:tr w:rsidR="00925733" w:rsidRPr="00B26EF7" w14:paraId="638FD32B" w14:textId="77777777" w:rsidTr="003606D4">
        <w:trPr>
          <w:trHeight w:val="80"/>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7AFC64E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3FB6D17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0E666B3D"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1FA5174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1 </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1B79CB0B" w14:textId="77777777" w:rsidR="00925733" w:rsidRPr="00B26EF7" w:rsidRDefault="00925733" w:rsidP="003606D4">
            <w:pPr>
              <w:spacing w:after="0" w:line="240" w:lineRule="auto"/>
              <w:textAlignment w:val="baseline"/>
              <w:rPr>
                <w:rFonts w:eastAsia="Times New Roman" w:cstheme="minorHAnsi"/>
                <w:szCs w:val="20"/>
                <w:lang w:eastAsia="da-DK"/>
              </w:rPr>
            </w:pPr>
          </w:p>
          <w:p w14:paraId="2A6F21D7" w14:textId="2E885F01" w:rsidR="00925733" w:rsidRPr="00B26EF7" w:rsidRDefault="00925733" w:rsidP="006F2834">
            <w:pPr>
              <w:pStyle w:val="Listeafsnit"/>
              <w:numPr>
                <w:ilvl w:val="0"/>
                <w:numId w:val="76"/>
              </w:numPr>
              <w:rPr>
                <w:lang w:eastAsia="da-DK"/>
              </w:rPr>
            </w:pPr>
            <w:r w:rsidRPr="00B26EF7">
              <w:rPr>
                <w:lang w:eastAsia="da-DK"/>
              </w:rPr>
              <w:t>Oprette henvendelsen på borgerens cpr-nummer eller ved generering af fiktivt cpr-nummer for at modtage automatisk genererede stamoplysninger og tjek af borgerens tilhørsforhold i MSB.</w:t>
            </w:r>
          </w:p>
          <w:p w14:paraId="0471FB78" w14:textId="77777777" w:rsidR="00925733" w:rsidRPr="00B26EF7" w:rsidRDefault="00925733" w:rsidP="006F2834">
            <w:pPr>
              <w:pStyle w:val="Listeafsnit"/>
              <w:numPr>
                <w:ilvl w:val="0"/>
                <w:numId w:val="76"/>
              </w:numPr>
              <w:rPr>
                <w:lang w:eastAsia="da-DK"/>
              </w:rPr>
            </w:pPr>
            <w:r w:rsidRPr="00B26EF7">
              <w:rPr>
                <w:lang w:eastAsia="da-DK"/>
              </w:rPr>
              <w:t>I Henvendelsen skal det fremgå:</w:t>
            </w:r>
          </w:p>
          <w:p w14:paraId="23C8CD36" w14:textId="77777777" w:rsidR="00925733" w:rsidRPr="00B26EF7" w:rsidRDefault="00925733" w:rsidP="006F2834">
            <w:pPr>
              <w:pStyle w:val="Listeafsnit"/>
              <w:numPr>
                <w:ilvl w:val="1"/>
                <w:numId w:val="76"/>
              </w:numPr>
              <w:rPr>
                <w:lang w:eastAsia="da-DK"/>
              </w:rPr>
            </w:pPr>
            <w:r w:rsidRPr="00B26EF7">
              <w:rPr>
                <w:lang w:eastAsia="da-DK"/>
              </w:rPr>
              <w:t xml:space="preserve">Tidspunkt for henvendelsen </w:t>
            </w:r>
          </w:p>
          <w:p w14:paraId="6975674F" w14:textId="77777777" w:rsidR="00925733" w:rsidRPr="00B26EF7" w:rsidRDefault="00925733" w:rsidP="006F2834">
            <w:pPr>
              <w:pStyle w:val="Listeafsnit"/>
              <w:numPr>
                <w:ilvl w:val="1"/>
                <w:numId w:val="76"/>
              </w:numPr>
              <w:rPr>
                <w:lang w:eastAsia="da-DK"/>
              </w:rPr>
            </w:pPr>
            <w:r w:rsidRPr="00B26EF7">
              <w:rPr>
                <w:lang w:eastAsia="da-DK"/>
              </w:rPr>
              <w:t>Henvendelsesform – mail, telefon osv.</w:t>
            </w:r>
          </w:p>
          <w:p w14:paraId="5809219B" w14:textId="77777777" w:rsidR="00925733" w:rsidRPr="00B26EF7" w:rsidRDefault="00925733" w:rsidP="006F2834">
            <w:pPr>
              <w:pStyle w:val="Listeafsnit"/>
              <w:numPr>
                <w:ilvl w:val="1"/>
                <w:numId w:val="76"/>
              </w:numPr>
              <w:rPr>
                <w:lang w:eastAsia="da-DK"/>
              </w:rPr>
            </w:pPr>
            <w:r w:rsidRPr="00B26EF7">
              <w:rPr>
                <w:lang w:eastAsia="da-DK"/>
              </w:rPr>
              <w:t>Årsag til henvendelse</w:t>
            </w:r>
          </w:p>
          <w:p w14:paraId="715B2454" w14:textId="77777777" w:rsidR="00925733" w:rsidRPr="00B26EF7" w:rsidRDefault="00925733" w:rsidP="006F2834">
            <w:pPr>
              <w:pStyle w:val="Listeafsnit"/>
              <w:numPr>
                <w:ilvl w:val="1"/>
                <w:numId w:val="76"/>
              </w:numPr>
              <w:rPr>
                <w:lang w:eastAsia="da-DK"/>
              </w:rPr>
            </w:pPr>
            <w:r w:rsidRPr="00B26EF7">
              <w:rPr>
                <w:lang w:eastAsia="da-DK"/>
              </w:rPr>
              <w:t>Fritekst omkring henvendelsen</w:t>
            </w:r>
          </w:p>
          <w:p w14:paraId="508D8F5E" w14:textId="77777777" w:rsidR="00925733" w:rsidRPr="00B26EF7" w:rsidRDefault="00925733" w:rsidP="006F2834">
            <w:pPr>
              <w:pStyle w:val="Listeafsnit"/>
              <w:numPr>
                <w:ilvl w:val="1"/>
                <w:numId w:val="76"/>
              </w:numPr>
              <w:rPr>
                <w:lang w:eastAsia="da-DK"/>
              </w:rPr>
            </w:pPr>
            <w:r w:rsidRPr="00B26EF7">
              <w:rPr>
                <w:lang w:eastAsia="da-DK"/>
              </w:rPr>
              <w:t>Vedhæftning af bilag/dokumenter til henvendelsen</w:t>
            </w:r>
          </w:p>
          <w:p w14:paraId="61C1F5DE" w14:textId="77777777" w:rsidR="00925733" w:rsidRPr="00B26EF7" w:rsidRDefault="00925733" w:rsidP="006F2834">
            <w:pPr>
              <w:pStyle w:val="Listeafsnit"/>
              <w:numPr>
                <w:ilvl w:val="1"/>
                <w:numId w:val="76"/>
              </w:numPr>
              <w:rPr>
                <w:lang w:eastAsia="da-DK"/>
              </w:rPr>
            </w:pPr>
            <w:r w:rsidRPr="00B26EF7">
              <w:rPr>
                <w:lang w:eastAsia="da-DK"/>
              </w:rPr>
              <w:t>Oprette/generere en kvittering til henvender</w:t>
            </w:r>
          </w:p>
          <w:p w14:paraId="14B7CAF8" w14:textId="3831A7FC" w:rsidR="00925733" w:rsidRDefault="00925733" w:rsidP="006F2834">
            <w:pPr>
              <w:pStyle w:val="Listeafsnit"/>
              <w:numPr>
                <w:ilvl w:val="1"/>
                <w:numId w:val="76"/>
              </w:numPr>
              <w:rPr>
                <w:lang w:eastAsia="da-DK"/>
              </w:rPr>
            </w:pPr>
            <w:r w:rsidRPr="00B26EF7">
              <w:rPr>
                <w:lang w:eastAsia="da-DK"/>
              </w:rPr>
              <w:t>Dele information om henvendelse til andre brugere i Løsningen, hvor data genanvendes</w:t>
            </w:r>
          </w:p>
          <w:p w14:paraId="3DD4C04C" w14:textId="2E762E38" w:rsidR="004228F7" w:rsidRPr="00B26EF7" w:rsidRDefault="003E2983" w:rsidP="006F2834">
            <w:pPr>
              <w:pStyle w:val="Listeafsnit"/>
              <w:numPr>
                <w:ilvl w:val="1"/>
                <w:numId w:val="76"/>
              </w:numPr>
              <w:rPr>
                <w:lang w:eastAsia="da-DK"/>
              </w:rPr>
            </w:pPr>
            <w:r>
              <w:rPr>
                <w:lang w:eastAsia="da-DK"/>
              </w:rPr>
              <w:t>Afklaring af om der skal iværksættes mellemkommunal refusionsundersøgelse.</w:t>
            </w:r>
          </w:p>
          <w:p w14:paraId="69F245A3" w14:textId="77777777" w:rsidR="00925733" w:rsidRPr="00B26EF7" w:rsidRDefault="00925733" w:rsidP="00B53A52">
            <w:pPr>
              <w:rPr>
                <w:lang w:eastAsia="da-DK"/>
              </w:rPr>
            </w:pPr>
            <w:r w:rsidRPr="00B26EF7">
              <w:rPr>
                <w:lang w:eastAsia="da-DK"/>
              </w:rPr>
              <w:t>Afslutte henvendelsen og registrere henvendelsen som afsluttet.</w:t>
            </w:r>
          </w:p>
        </w:tc>
      </w:tr>
      <w:tr w:rsidR="00925733" w:rsidRPr="00B26EF7" w14:paraId="1AD217C9" w14:textId="77777777" w:rsidTr="00F04FCD">
        <w:trPr>
          <w:trHeight w:val="869"/>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A2CC1A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hideMark/>
          </w:tcPr>
          <w:p w14:paraId="720DE9E0" w14:textId="77777777" w:rsidR="00925733" w:rsidRPr="00B26EF7" w:rsidRDefault="00925733" w:rsidP="003606D4">
            <w:pPr>
              <w:rPr>
                <w:rFonts w:cstheme="minorHAnsi"/>
                <w:szCs w:val="20"/>
                <w:lang w:eastAsia="da-DK"/>
              </w:rPr>
            </w:pPr>
          </w:p>
        </w:tc>
      </w:tr>
    </w:tbl>
    <w:p w14:paraId="08E73298" w14:textId="77777777" w:rsidR="00925733" w:rsidRPr="00B26EF7" w:rsidRDefault="00925733" w:rsidP="00925733"/>
    <w:p w14:paraId="288CAA04" w14:textId="640631C1" w:rsidR="00925733" w:rsidRPr="00B26EF7" w:rsidRDefault="006B4EDE" w:rsidP="00A369C7">
      <w:pPr>
        <w:pStyle w:val="Overskrift2"/>
        <w:ind w:left="709" w:hanging="709"/>
        <w:rPr>
          <w:szCs w:val="24"/>
        </w:rPr>
      </w:pPr>
      <w:r>
        <w:rPr>
          <w:szCs w:val="24"/>
        </w:rPr>
        <w:t>Råd og vejledning/Åben fleksibel vejledning</w:t>
      </w:r>
    </w:p>
    <w:p w14:paraId="1969063E" w14:textId="77777777" w:rsidR="00925733" w:rsidRPr="00B26EF7" w:rsidRDefault="00925733" w:rsidP="00B53A52">
      <w:r w:rsidRPr="17B1FFE4">
        <w:rPr>
          <w:rFonts w:ascii="Calibri" w:eastAsia="Calibri" w:hAnsi="Calibri" w:cs="Calibri"/>
        </w:rPr>
        <w:t>Alle Borgere kan henvende sig for at få råd og vejledning. Langt de fleste centre i MSB modtager disse henvendelser, som altid dokumenteres. Råd og vejledningen kan foregå anonymt og kan også ydes i forbindelse med opsøgende arbejde</w:t>
      </w:r>
      <w:r>
        <w:rPr>
          <w:rFonts w:ascii="Calibri" w:eastAsia="Calibri" w:hAnsi="Calibri" w:cs="Calibri"/>
        </w:rPr>
        <w:t>, hvor MSB-medarbejdere henvender sig til borgere</w:t>
      </w:r>
      <w:r w:rsidRPr="17B1FFE4">
        <w:rPr>
          <w:rFonts w:ascii="Calibri" w:eastAsia="Calibri" w:hAnsi="Calibri" w:cs="Calibri"/>
        </w:rPr>
        <w:t xml:space="preserve">. </w:t>
      </w:r>
    </w:p>
    <w:p w14:paraId="6D212B2C" w14:textId="77777777" w:rsidR="00AD389F" w:rsidRDefault="00AD389F" w:rsidP="00AD389F">
      <w:pPr>
        <w:spacing w:line="257" w:lineRule="auto"/>
        <w:rPr>
          <w:rFonts w:ascii="Calibri" w:eastAsia="Calibri" w:hAnsi="Calibri" w:cs="Calibri"/>
        </w:rPr>
      </w:pPr>
      <w:r w:rsidRPr="60D5CD1E">
        <w:rPr>
          <w:rFonts w:ascii="Calibri" w:eastAsia="Calibri" w:hAnsi="Calibri" w:cs="Calibri"/>
        </w:rPr>
        <w:t>På voksenområdet har MSB en åben fleksibel rådgivning til voksne</w:t>
      </w:r>
      <w:r>
        <w:rPr>
          <w:rFonts w:ascii="Calibri" w:eastAsia="Calibri" w:hAnsi="Calibri" w:cs="Calibri"/>
        </w:rPr>
        <w:t xml:space="preserve"> jf. servicelovens § 82</w:t>
      </w:r>
      <w:r w:rsidRPr="60D5CD1E">
        <w:rPr>
          <w:rFonts w:ascii="Calibri" w:eastAsia="Calibri" w:hAnsi="Calibri" w:cs="Calibri"/>
        </w:rPr>
        <w:t xml:space="preserve">, som er en tidlig forebyggende indsats til borgere, hvor der er risiko for en forværring af en funktionsnedsættelse og eller af sociale problemer. Den sidstnævnte indsats ydes i op til 6 måneder. Voksenområdet tilbyder ligeledes råd og vejledning til Borgere og pårørende, der henvender sig personligt eller telefonisk for at få hjælp til håndtering af forskellige rusmiddelproblematikker.  </w:t>
      </w:r>
    </w:p>
    <w:tbl>
      <w:tblPr>
        <w:tblW w:w="966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8"/>
        <w:gridCol w:w="1095"/>
        <w:gridCol w:w="780"/>
        <w:gridCol w:w="435"/>
        <w:gridCol w:w="1177"/>
        <w:gridCol w:w="1020"/>
        <w:gridCol w:w="1095"/>
        <w:gridCol w:w="1095"/>
        <w:gridCol w:w="1673"/>
        <w:gridCol w:w="1290"/>
      </w:tblGrid>
      <w:tr w:rsidR="00925733" w:rsidRPr="00B26EF7" w14:paraId="1E722C68" w14:textId="77777777" w:rsidTr="00F04FCD">
        <w:trPr>
          <w:gridBefore w:val="1"/>
          <w:wBefore w:w="8" w:type="dxa"/>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47461D4B" w14:textId="77777777" w:rsidR="00925733" w:rsidRPr="00B26EF7" w:rsidRDefault="00925733" w:rsidP="003606D4">
            <w:pPr>
              <w:spacing w:after="0" w:line="240" w:lineRule="auto"/>
              <w:textAlignment w:val="baseline"/>
              <w:rPr>
                <w:rFonts w:eastAsia="Times New Roman" w:cstheme="minorHAnsi"/>
                <w:b/>
                <w:bCs/>
                <w:szCs w:val="20"/>
                <w:lang w:eastAsia="da-DK"/>
              </w:rPr>
            </w:pPr>
          </w:p>
          <w:p w14:paraId="67DE9406"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121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0E1897D" w14:textId="45433232"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-2</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7645C0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C17D1" w14:textId="19D4FCC5"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69A967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538C83C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50A8CDA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29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E731E6" w14:textId="010A2ADE"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24B12546" w14:textId="77777777" w:rsidTr="003606D4">
        <w:trPr>
          <w:gridBefore w:val="1"/>
          <w:wBefore w:w="8" w:type="dxa"/>
          <w:trHeight w:val="495"/>
        </w:trPr>
        <w:tc>
          <w:tcPr>
            <w:tcW w:w="187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1D1E625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785" w:type="dxa"/>
            <w:gridSpan w:val="7"/>
            <w:tcBorders>
              <w:top w:val="single" w:sz="6" w:space="0" w:color="auto"/>
              <w:left w:val="nil"/>
              <w:bottom w:val="single" w:sz="6" w:space="0" w:color="auto"/>
              <w:right w:val="single" w:sz="6" w:space="0" w:color="auto"/>
            </w:tcBorders>
            <w:shd w:val="clear" w:color="auto" w:fill="E2D6CC"/>
            <w:hideMark/>
          </w:tcPr>
          <w:p w14:paraId="31AF1479" w14:textId="5CAFB6B1"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43CC7">
              <w:rPr>
                <w:rStyle w:val="normaltextrun1"/>
                <w:rFonts w:cstheme="minorHAnsi"/>
                <w:b/>
                <w:bCs/>
              </w:rPr>
              <w:t>Råd og vejledning/Åben fleksibel vejledning</w:t>
            </w:r>
            <w:r w:rsidRPr="00B26EF7">
              <w:rPr>
                <w:rStyle w:val="normaltextrun1"/>
                <w:rFonts w:cstheme="minorHAnsi"/>
                <w:b/>
                <w:bCs/>
              </w:rPr>
              <w:t> </w:t>
            </w:r>
          </w:p>
        </w:tc>
      </w:tr>
      <w:tr w:rsidR="00925733" w:rsidRPr="00B26EF7" w14:paraId="3ACAA79F" w14:textId="77777777" w:rsidTr="003606D4">
        <w:trPr>
          <w:gridBefore w:val="1"/>
          <w:wBefore w:w="8" w:type="dxa"/>
          <w:trHeight w:val="49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3AEFB49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1D17F2CF" w14:textId="5834DB44" w:rsidR="00925733" w:rsidRPr="00B26EF7" w:rsidRDefault="00925733" w:rsidP="00B53A52">
            <w:pPr>
              <w:rPr>
                <w:lang w:eastAsia="da-DK"/>
              </w:rPr>
            </w:pPr>
            <w:r w:rsidRPr="00B26EF7">
              <w:rPr>
                <w:lang w:eastAsia="da-DK"/>
              </w:rPr>
              <w:t xml:space="preserve">Alle borgere har mulighed for at modtage </w:t>
            </w:r>
            <w:r w:rsidR="00735B35" w:rsidRPr="00735B35">
              <w:rPr>
                <w:lang w:eastAsia="da-DK"/>
              </w:rPr>
              <w:t xml:space="preserve">råd og </w:t>
            </w:r>
            <w:r w:rsidRPr="00B26EF7">
              <w:rPr>
                <w:lang w:eastAsia="da-DK"/>
              </w:rPr>
              <w:t xml:space="preserve">vejledning </w:t>
            </w:r>
            <w:r w:rsidR="00735B35" w:rsidRPr="00735B35">
              <w:rPr>
                <w:lang w:eastAsia="da-DK"/>
              </w:rPr>
              <w:t>jf. § 10 og Åben fleksibel rådgivning jf. § 82 i</w:t>
            </w:r>
            <w:r w:rsidRPr="00B26EF7">
              <w:rPr>
                <w:lang w:eastAsia="da-DK"/>
              </w:rPr>
              <w:t xml:space="preserve"> Serviceloven. Nogle borgere opsøger selv muligheden, mens andre modtager råd og vejledning, hvis en opsøgende medarbejder kontakter borgeren, som vurderes at have et behov for hjælp.</w:t>
            </w:r>
          </w:p>
        </w:tc>
      </w:tr>
      <w:tr w:rsidR="00925733" w:rsidRPr="00B26EF7" w14:paraId="557D3E5C" w14:textId="77777777" w:rsidTr="003606D4">
        <w:trPr>
          <w:gridBefore w:val="1"/>
          <w:wBefore w:w="8" w:type="dxa"/>
          <w:trHeight w:val="49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0B8D4FF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47424C7D" w14:textId="67D2B5BD" w:rsidR="00925733" w:rsidRPr="00B26EF7" w:rsidRDefault="00E22784" w:rsidP="00B53A52">
            <w:pPr>
              <w:rPr>
                <w:lang w:eastAsia="da-DK"/>
              </w:rPr>
            </w:pPr>
            <w:r w:rsidRPr="00E22784">
              <w:rPr>
                <w:lang w:eastAsia="da-DK"/>
              </w:rPr>
              <w:t>Forløbet omkring råd og vejledning skal altid kunne dokumenteres. Forløb efter SEL § 82, skal kunne registreres med start og slutdato.</w:t>
            </w:r>
          </w:p>
        </w:tc>
      </w:tr>
      <w:tr w:rsidR="00925733" w:rsidRPr="00B26EF7" w14:paraId="1A4D7D86" w14:textId="77777777" w:rsidTr="003606D4">
        <w:trPr>
          <w:gridBefore w:val="1"/>
          <w:wBefore w:w="8" w:type="dxa"/>
          <w:trHeight w:val="540"/>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40CE3F4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29040556" w14:textId="2E814879" w:rsidR="00925733" w:rsidRPr="00B26EF7" w:rsidRDefault="00925733" w:rsidP="00B53A52">
            <w:pPr>
              <w:rPr>
                <w:lang w:eastAsia="da-DK"/>
              </w:rPr>
            </w:pPr>
            <w:r w:rsidRPr="00B26EF7">
              <w:rPr>
                <w:lang w:eastAsia="da-DK"/>
              </w:rPr>
              <w:t>Dagligt</w:t>
            </w:r>
          </w:p>
        </w:tc>
      </w:tr>
      <w:tr w:rsidR="00925733" w:rsidRPr="00B26EF7" w14:paraId="2F1F2D33" w14:textId="77777777" w:rsidTr="003606D4">
        <w:trPr>
          <w:gridBefore w:val="1"/>
          <w:wBefore w:w="8" w:type="dxa"/>
          <w:trHeight w:val="67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29D549E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76803286" w14:textId="1992F106" w:rsidR="00925733" w:rsidRPr="00B26EF7" w:rsidRDefault="009A76DD" w:rsidP="006F2834">
            <w:pPr>
              <w:pStyle w:val="Listeafsnit"/>
              <w:numPr>
                <w:ilvl w:val="0"/>
                <w:numId w:val="77"/>
              </w:numPr>
              <w:rPr>
                <w:lang w:eastAsia="da-DK"/>
              </w:rPr>
            </w:pPr>
            <w:r w:rsidRPr="009A76DD">
              <w:rPr>
                <w:lang w:eastAsia="da-DK"/>
              </w:rPr>
              <w:t>Medarbejdere i de centre som yder råd og vejledning/Åben fleksibel rådgivning</w:t>
            </w:r>
          </w:p>
        </w:tc>
      </w:tr>
      <w:tr w:rsidR="00925733" w:rsidRPr="00B26EF7" w14:paraId="0F695854" w14:textId="77777777" w:rsidTr="003606D4">
        <w:trPr>
          <w:gridBefore w:val="1"/>
          <w:wBefore w:w="8" w:type="dxa"/>
          <w:trHeight w:val="444"/>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5A15D45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7B1C800C" w14:textId="5FE89B50" w:rsidR="00925733" w:rsidRPr="00B26EF7" w:rsidRDefault="00925733" w:rsidP="00B53A52">
            <w:pPr>
              <w:rPr>
                <w:lang w:eastAsia="da-DK"/>
              </w:rPr>
            </w:pPr>
            <w:r w:rsidRPr="00B26EF7">
              <w:rPr>
                <w:lang w:eastAsia="da-DK"/>
              </w:rPr>
              <w:t>Registreringen af henvendelsen skal være gennemført</w:t>
            </w:r>
          </w:p>
        </w:tc>
      </w:tr>
      <w:tr w:rsidR="00925733" w:rsidRPr="00B26EF7" w14:paraId="76A89EA0" w14:textId="77777777" w:rsidTr="003606D4">
        <w:trPr>
          <w:gridBefore w:val="1"/>
          <w:wBefore w:w="8" w:type="dxa"/>
          <w:trHeight w:val="690"/>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576E4DA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785" w:type="dxa"/>
            <w:gridSpan w:val="7"/>
            <w:tcBorders>
              <w:top w:val="nil"/>
              <w:left w:val="nil"/>
              <w:bottom w:val="single" w:sz="6" w:space="0" w:color="auto"/>
              <w:right w:val="single" w:sz="6" w:space="0" w:color="auto"/>
            </w:tcBorders>
            <w:shd w:val="clear" w:color="auto" w:fill="auto"/>
            <w:hideMark/>
          </w:tcPr>
          <w:p w14:paraId="7DBDD530" w14:textId="465E3E8A" w:rsidR="00925733" w:rsidRPr="00B26EF7" w:rsidRDefault="00925733" w:rsidP="006F2834">
            <w:pPr>
              <w:pStyle w:val="Listeafsnit"/>
              <w:numPr>
                <w:ilvl w:val="0"/>
                <w:numId w:val="77"/>
              </w:numPr>
              <w:rPr>
                <w:lang w:eastAsia="da-DK"/>
              </w:rPr>
            </w:pPr>
            <w:r w:rsidRPr="00B26EF7">
              <w:rPr>
                <w:lang w:eastAsia="da-DK"/>
              </w:rPr>
              <w:t xml:space="preserve">Henvendelse </w:t>
            </w:r>
          </w:p>
        </w:tc>
      </w:tr>
      <w:tr w:rsidR="00925733" w:rsidRPr="00B26EF7" w14:paraId="6F8D57DE" w14:textId="77777777" w:rsidTr="003606D4">
        <w:trPr>
          <w:gridBefore w:val="1"/>
          <w:wBefore w:w="8" w:type="dxa"/>
          <w:trHeight w:val="1075"/>
        </w:trPr>
        <w:tc>
          <w:tcPr>
            <w:tcW w:w="1875" w:type="dxa"/>
            <w:gridSpan w:val="2"/>
            <w:tcBorders>
              <w:top w:val="nil"/>
              <w:left w:val="single" w:sz="6" w:space="0" w:color="auto"/>
              <w:bottom w:val="nil"/>
              <w:right w:val="single" w:sz="6" w:space="0" w:color="auto"/>
            </w:tcBorders>
            <w:shd w:val="clear" w:color="auto" w:fill="E2D6CC"/>
            <w:hideMark/>
          </w:tcPr>
          <w:p w14:paraId="3DDA5AA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785" w:type="dxa"/>
            <w:gridSpan w:val="7"/>
            <w:tcBorders>
              <w:top w:val="nil"/>
              <w:left w:val="nil"/>
              <w:bottom w:val="nil"/>
              <w:right w:val="single" w:sz="6" w:space="0" w:color="auto"/>
            </w:tcBorders>
            <w:shd w:val="clear" w:color="auto" w:fill="auto"/>
            <w:hideMark/>
          </w:tcPr>
          <w:p w14:paraId="34729AE4" w14:textId="77777777" w:rsidR="005863B0" w:rsidRDefault="005863B0" w:rsidP="006F2834">
            <w:pPr>
              <w:pStyle w:val="Listeafsnit"/>
              <w:numPr>
                <w:ilvl w:val="0"/>
                <w:numId w:val="78"/>
              </w:numPr>
            </w:pPr>
            <w:r>
              <w:t>Når borgeren har fået den nødvendige råd og vejledning og ikke har brug for mere eller</w:t>
            </w:r>
          </w:p>
          <w:p w14:paraId="652FA301" w14:textId="1056D513" w:rsidR="00925733" w:rsidRPr="00B26EF7" w:rsidRDefault="005863B0" w:rsidP="006F2834">
            <w:pPr>
              <w:pStyle w:val="Listeafsnit"/>
              <w:numPr>
                <w:ilvl w:val="0"/>
                <w:numId w:val="78"/>
              </w:numPr>
              <w:rPr>
                <w:lang w:eastAsia="da-DK"/>
              </w:rPr>
            </w:pPr>
            <w:r>
              <w:t>Når borgeren har brug for en yderligere indsats, og der laves en egentlig Børnefaglig undersøgelse/udredning.</w:t>
            </w:r>
          </w:p>
        </w:tc>
      </w:tr>
      <w:tr w:rsidR="00925733" w:rsidRPr="00B26EF7" w14:paraId="64EA47C3" w14:textId="77777777" w:rsidTr="003606D4">
        <w:trPr>
          <w:gridBefore w:val="1"/>
          <w:wBefore w:w="8" w:type="dxa"/>
          <w:trHeight w:val="405"/>
        </w:trPr>
        <w:tc>
          <w:tcPr>
            <w:tcW w:w="187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1C70DF2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78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312EA12F" w14:textId="77777777" w:rsidR="00925733" w:rsidRPr="00B26EF7" w:rsidRDefault="00925733" w:rsidP="003606D4">
            <w:pPr>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18149E68" w14:textId="77777777" w:rsidTr="003606D4">
        <w:trPr>
          <w:gridBefore w:val="1"/>
          <w:wBefore w:w="8" w:type="dxa"/>
          <w:trHeight w:val="80"/>
        </w:trPr>
        <w:tc>
          <w:tcPr>
            <w:tcW w:w="1875" w:type="dxa"/>
            <w:gridSpan w:val="2"/>
            <w:tcBorders>
              <w:top w:val="single" w:sz="4" w:space="0" w:color="auto"/>
              <w:left w:val="single" w:sz="6" w:space="0" w:color="auto"/>
              <w:bottom w:val="single" w:sz="6" w:space="0" w:color="auto"/>
              <w:right w:val="single" w:sz="6" w:space="0" w:color="auto"/>
            </w:tcBorders>
            <w:shd w:val="clear" w:color="auto" w:fill="E2D6CC"/>
          </w:tcPr>
          <w:p w14:paraId="0ACFECD1" w14:textId="6A40B056" w:rsidR="00925733" w:rsidRPr="00B26EF7" w:rsidRDefault="0072336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785" w:type="dxa"/>
            <w:gridSpan w:val="7"/>
            <w:tcBorders>
              <w:top w:val="single" w:sz="4" w:space="0" w:color="auto"/>
              <w:left w:val="nil"/>
              <w:bottom w:val="single" w:sz="6" w:space="0" w:color="auto"/>
              <w:right w:val="single" w:sz="6" w:space="0" w:color="auto"/>
            </w:tcBorders>
            <w:shd w:val="clear" w:color="auto" w:fill="auto"/>
          </w:tcPr>
          <w:p w14:paraId="65BCD3C2" w14:textId="6E38F624" w:rsidR="00925733" w:rsidRPr="00B26EF7" w:rsidRDefault="00555E14" w:rsidP="00B53A52">
            <w:pPr>
              <w:rPr>
                <w:lang w:eastAsia="da-DK"/>
              </w:rPr>
            </w:pPr>
            <w:r w:rsidRPr="00555E14">
              <w:rPr>
                <w:lang w:eastAsia="da-DK"/>
              </w:rPr>
              <w:t>Sagsbehandler giver eller tilbyder rådgivningssamtaler til Borger.</w:t>
            </w:r>
          </w:p>
        </w:tc>
      </w:tr>
      <w:tr w:rsidR="00925733" w:rsidRPr="00B26EF7" w14:paraId="018CC232" w14:textId="77777777" w:rsidTr="003606D4">
        <w:trPr>
          <w:gridBefore w:val="1"/>
          <w:wBefore w:w="8" w:type="dxa"/>
          <w:trHeight w:val="405"/>
        </w:trPr>
        <w:tc>
          <w:tcPr>
            <w:tcW w:w="1875" w:type="dxa"/>
            <w:gridSpan w:val="2"/>
            <w:tcBorders>
              <w:top w:val="nil"/>
              <w:left w:val="single" w:sz="6" w:space="0" w:color="auto"/>
              <w:bottom w:val="single" w:sz="6" w:space="0" w:color="auto"/>
              <w:right w:val="single" w:sz="6" w:space="0" w:color="auto"/>
            </w:tcBorders>
            <w:shd w:val="clear" w:color="auto" w:fill="E2D6CC"/>
            <w:hideMark/>
          </w:tcPr>
          <w:p w14:paraId="6A0DC8F5" w14:textId="4EB9BE2A" w:rsidR="00925733" w:rsidRPr="00B26EF7" w:rsidRDefault="0072336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785" w:type="dxa"/>
            <w:gridSpan w:val="7"/>
            <w:tcBorders>
              <w:top w:val="nil"/>
              <w:left w:val="nil"/>
              <w:bottom w:val="single" w:sz="6" w:space="0" w:color="auto"/>
              <w:right w:val="single" w:sz="6" w:space="0" w:color="auto"/>
            </w:tcBorders>
            <w:shd w:val="clear" w:color="auto" w:fill="auto"/>
            <w:hideMark/>
          </w:tcPr>
          <w:p w14:paraId="2DE33C4B" w14:textId="2B942E17" w:rsidR="00925733" w:rsidRPr="00B26EF7" w:rsidRDefault="006A1852" w:rsidP="00B53A52">
            <w:pPr>
              <w:rPr>
                <w:lang w:eastAsia="da-DK"/>
              </w:rPr>
            </w:pPr>
            <w:r w:rsidRPr="006A1852">
              <w:rPr>
                <w:lang w:eastAsia="da-DK"/>
              </w:rPr>
              <w:t>Dokumentere, om Sagen afsluttes og eller om Borger har behov for videre sagsforløb</w:t>
            </w:r>
          </w:p>
        </w:tc>
      </w:tr>
      <w:tr w:rsidR="00925733" w:rsidRPr="00B26EF7" w14:paraId="7A9B5D83"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hideMark/>
          </w:tcPr>
          <w:p w14:paraId="1002AD71" w14:textId="46C132D0" w:rsidR="00925733" w:rsidRPr="00B26EF7" w:rsidRDefault="0072336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785" w:type="dxa"/>
            <w:gridSpan w:val="7"/>
            <w:tcBorders>
              <w:top w:val="nil"/>
              <w:left w:val="nil"/>
              <w:bottom w:val="single" w:sz="6" w:space="0" w:color="auto"/>
              <w:right w:val="single" w:sz="6" w:space="0" w:color="auto"/>
            </w:tcBorders>
            <w:shd w:val="clear" w:color="auto" w:fill="auto"/>
            <w:hideMark/>
          </w:tcPr>
          <w:p w14:paraId="51C48126" w14:textId="40B17B69" w:rsidR="00925733" w:rsidRPr="00B26EF7" w:rsidRDefault="007B31FB" w:rsidP="00B53A52">
            <w:pPr>
              <w:rPr>
                <w:lang w:eastAsia="da-DK"/>
              </w:rPr>
            </w:pPr>
            <w:r w:rsidRPr="007B31FB">
              <w:rPr>
                <w:lang w:eastAsia="da-DK"/>
              </w:rPr>
              <w:t>Dokumentere aftaler/tilbagemeldinger fra tilbud/møder med Borgeren/ Opfølgninger for at kunne dokumentere, hvad der er sket i Sagen og hvilken effekt, der har været af Indsatsen.</w:t>
            </w:r>
          </w:p>
        </w:tc>
      </w:tr>
      <w:tr w:rsidR="00925733" w:rsidRPr="00B26EF7" w14:paraId="2E54DDA9"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355F76DB" w14:textId="7CC7426E" w:rsidR="00925733" w:rsidRPr="00B26EF7" w:rsidRDefault="0072336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785" w:type="dxa"/>
            <w:gridSpan w:val="7"/>
            <w:tcBorders>
              <w:top w:val="nil"/>
              <w:left w:val="nil"/>
              <w:bottom w:val="single" w:sz="6" w:space="0" w:color="auto"/>
              <w:right w:val="single" w:sz="6" w:space="0" w:color="auto"/>
            </w:tcBorders>
            <w:shd w:val="clear" w:color="auto" w:fill="auto"/>
          </w:tcPr>
          <w:p w14:paraId="2A5F8A99" w14:textId="73D84102" w:rsidR="00925733" w:rsidRPr="00B26EF7" w:rsidRDefault="003F1A32" w:rsidP="00B53A52">
            <w:pPr>
              <w:rPr>
                <w:lang w:eastAsia="da-DK"/>
              </w:rPr>
            </w:pPr>
            <w:r w:rsidRPr="003F1A32">
              <w:rPr>
                <w:lang w:eastAsia="da-DK"/>
              </w:rPr>
              <w:t>Ved afslutning af Sagen skal begrundelsen for afslutning dokumenteres for at kunne dokumentere, hvad der er sket i Sagen, og hvad effekten har været af Indsatsen.</w:t>
            </w:r>
          </w:p>
        </w:tc>
      </w:tr>
      <w:tr w:rsidR="00925733" w:rsidRPr="00B26EF7" w14:paraId="0268FAE1"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08C85A37" w14:textId="034C733F" w:rsidR="00925733" w:rsidRPr="00B26EF7" w:rsidRDefault="0072336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785" w:type="dxa"/>
            <w:gridSpan w:val="7"/>
            <w:tcBorders>
              <w:top w:val="nil"/>
              <w:left w:val="nil"/>
              <w:bottom w:val="single" w:sz="6" w:space="0" w:color="auto"/>
              <w:right w:val="single" w:sz="6" w:space="0" w:color="auto"/>
            </w:tcBorders>
            <w:shd w:val="clear" w:color="auto" w:fill="auto"/>
          </w:tcPr>
          <w:p w14:paraId="09399DD7" w14:textId="66BC4E23" w:rsidR="00925733" w:rsidRPr="00B26EF7" w:rsidRDefault="002975D9" w:rsidP="00B53A52">
            <w:pPr>
              <w:rPr>
                <w:lang w:eastAsia="da-DK"/>
              </w:rPr>
            </w:pPr>
            <w:r w:rsidRPr="002975D9">
              <w:rPr>
                <w:lang w:eastAsia="da-DK"/>
              </w:rPr>
              <w:t>Registrere afslutningsårsag med tilhørende bemærkninger for at kunne dokumentere, at der er taget stilling til Borgerens ønsker og behov.</w:t>
            </w:r>
          </w:p>
        </w:tc>
      </w:tr>
      <w:tr w:rsidR="00925733" w:rsidRPr="00B26EF7" w14:paraId="0927D28D"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106D3EF1" w14:textId="26EDDFFA" w:rsidR="00925733" w:rsidRPr="00B26EF7" w:rsidRDefault="0072336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785" w:type="dxa"/>
            <w:gridSpan w:val="7"/>
            <w:tcBorders>
              <w:top w:val="nil"/>
              <w:left w:val="nil"/>
              <w:bottom w:val="single" w:sz="6" w:space="0" w:color="auto"/>
              <w:right w:val="single" w:sz="6" w:space="0" w:color="auto"/>
            </w:tcBorders>
            <w:shd w:val="clear" w:color="auto" w:fill="auto"/>
          </w:tcPr>
          <w:p w14:paraId="4A1455AE" w14:textId="03B6981D" w:rsidR="00925733" w:rsidRPr="00B26EF7" w:rsidRDefault="002F6F98" w:rsidP="00B53A52">
            <w:pPr>
              <w:rPr>
                <w:lang w:eastAsia="da-DK"/>
              </w:rPr>
            </w:pPr>
            <w:r w:rsidRPr="002F6F98">
              <w:rPr>
                <w:lang w:eastAsia="da-DK"/>
              </w:rPr>
              <w:t>Sagsbehandler giver eller tilbyder rådgivningssamtaler til Borger.</w:t>
            </w:r>
          </w:p>
        </w:tc>
      </w:tr>
      <w:tr w:rsidR="00925733" w:rsidRPr="00B26EF7" w14:paraId="79B8958B"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15F69EDD" w14:textId="0EF63ACC" w:rsidR="00925733" w:rsidRPr="00B26EF7" w:rsidRDefault="00B226FA" w:rsidP="003606D4">
            <w:pPr>
              <w:spacing w:after="0" w:line="240" w:lineRule="auto"/>
              <w:textAlignment w:val="baseline"/>
              <w:rPr>
                <w:rFonts w:eastAsia="Times New Roman" w:cstheme="minorHAnsi"/>
                <w:szCs w:val="20"/>
                <w:lang w:eastAsia="da-DK"/>
              </w:rPr>
            </w:pPr>
            <w:r>
              <w:rPr>
                <w:rFonts w:eastAsia="Times New Roman" w:cstheme="minorHAnsi"/>
                <w:szCs w:val="20"/>
                <w:lang w:eastAsia="da-DK"/>
              </w:rPr>
              <w:t>7</w:t>
            </w:r>
          </w:p>
        </w:tc>
        <w:tc>
          <w:tcPr>
            <w:tcW w:w="7785" w:type="dxa"/>
            <w:gridSpan w:val="7"/>
            <w:tcBorders>
              <w:top w:val="nil"/>
              <w:left w:val="nil"/>
              <w:bottom w:val="single" w:sz="6" w:space="0" w:color="auto"/>
              <w:right w:val="single" w:sz="6" w:space="0" w:color="auto"/>
            </w:tcBorders>
            <w:shd w:val="clear" w:color="auto" w:fill="auto"/>
          </w:tcPr>
          <w:p w14:paraId="31392E79" w14:textId="22ED5EB8" w:rsidR="00925733" w:rsidRPr="00B26EF7" w:rsidRDefault="00B226FA" w:rsidP="00B53A52">
            <w:pPr>
              <w:rPr>
                <w:lang w:eastAsia="da-DK"/>
              </w:rPr>
            </w:pPr>
            <w:r w:rsidRPr="00B226FA">
              <w:rPr>
                <w:lang w:eastAsia="da-DK"/>
              </w:rPr>
              <w:t>Dokumentere, om Sagen afsluttes og eller om Borger har behov for videre sagsforløb</w:t>
            </w:r>
          </w:p>
        </w:tc>
      </w:tr>
      <w:tr w:rsidR="00925733" w:rsidRPr="00B26EF7" w14:paraId="5517CE85"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394E018A" w14:textId="02D2E6FF" w:rsidR="00925733" w:rsidRPr="00B26EF7" w:rsidRDefault="00814129"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Variant A</w:t>
            </w:r>
          </w:p>
        </w:tc>
        <w:tc>
          <w:tcPr>
            <w:tcW w:w="7785" w:type="dxa"/>
            <w:gridSpan w:val="7"/>
            <w:tcBorders>
              <w:top w:val="nil"/>
              <w:left w:val="nil"/>
              <w:bottom w:val="single" w:sz="6" w:space="0" w:color="auto"/>
              <w:right w:val="single" w:sz="6" w:space="0" w:color="auto"/>
            </w:tcBorders>
            <w:shd w:val="clear" w:color="auto" w:fill="auto"/>
          </w:tcPr>
          <w:p w14:paraId="394632CE" w14:textId="07578FC4" w:rsidR="00925733" w:rsidRPr="00B26EF7" w:rsidRDefault="00466819" w:rsidP="00B53A52">
            <w:pPr>
              <w:rPr>
                <w:b/>
                <w:bCs/>
              </w:rPr>
            </w:pPr>
            <w:r>
              <w:rPr>
                <w:b/>
                <w:bCs/>
              </w:rPr>
              <w:t>Åben fleksibel rådgivning</w:t>
            </w:r>
            <w:r w:rsidR="006D1764">
              <w:rPr>
                <w:b/>
                <w:bCs/>
              </w:rPr>
              <w:t xml:space="preserve"> § 82</w:t>
            </w:r>
          </w:p>
        </w:tc>
      </w:tr>
      <w:tr w:rsidR="00925733" w:rsidRPr="00B26EF7" w14:paraId="005CF425"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0D5A9B50" w14:textId="6B514B3C" w:rsidR="00925733" w:rsidRPr="00B26EF7" w:rsidRDefault="0081412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785" w:type="dxa"/>
            <w:gridSpan w:val="7"/>
            <w:tcBorders>
              <w:top w:val="nil"/>
              <w:left w:val="nil"/>
              <w:bottom w:val="single" w:sz="6" w:space="0" w:color="auto"/>
              <w:right w:val="single" w:sz="6" w:space="0" w:color="auto"/>
            </w:tcBorders>
            <w:shd w:val="clear" w:color="auto" w:fill="auto"/>
          </w:tcPr>
          <w:p w14:paraId="3CB82949" w14:textId="7933BB08" w:rsidR="004823D1" w:rsidRPr="00426963" w:rsidRDefault="004823D1" w:rsidP="00FA1988">
            <w:pPr>
              <w:rPr>
                <w:lang w:eastAsia="da-DK"/>
              </w:rPr>
            </w:pPr>
            <w:r w:rsidRPr="00426963">
              <w:rPr>
                <w:lang w:eastAsia="da-DK"/>
              </w:rPr>
              <w:t>Der skal være mulighed for at dokumentere:</w:t>
            </w:r>
          </w:p>
          <w:p w14:paraId="7273275A" w14:textId="29E5211A" w:rsidR="004823D1" w:rsidRDefault="004823D1" w:rsidP="006F2834">
            <w:pPr>
              <w:pStyle w:val="Listeafsnit"/>
              <w:numPr>
                <w:ilvl w:val="0"/>
                <w:numId w:val="123"/>
              </w:numPr>
              <w:rPr>
                <w:lang w:eastAsia="da-DK"/>
              </w:rPr>
            </w:pPr>
            <w:r w:rsidRPr="004823D1">
              <w:rPr>
                <w:lang w:eastAsia="da-DK"/>
              </w:rPr>
              <w:t>Medarbejders vurdering af borgeren og den tilbudte indsats</w:t>
            </w:r>
          </w:p>
          <w:p w14:paraId="7F97DF42" w14:textId="47ADF957" w:rsidR="00925733" w:rsidRPr="00B26EF7" w:rsidRDefault="004823D1" w:rsidP="006F2834">
            <w:pPr>
              <w:pStyle w:val="Listeafsnit"/>
              <w:numPr>
                <w:ilvl w:val="0"/>
                <w:numId w:val="123"/>
              </w:numPr>
              <w:rPr>
                <w:lang w:eastAsia="da-DK"/>
              </w:rPr>
            </w:pPr>
            <w:r>
              <w:rPr>
                <w:lang w:eastAsia="da-DK"/>
              </w:rPr>
              <w:t>Borgerens afslag om modtagelse af indsats</w:t>
            </w:r>
          </w:p>
        </w:tc>
      </w:tr>
      <w:tr w:rsidR="000C2C2E" w:rsidRPr="00B26EF7" w14:paraId="058259E7"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2F979A59" w14:textId="28CC4D13" w:rsidR="000C2C2E" w:rsidRPr="00B26EF7" w:rsidRDefault="000C2C2E" w:rsidP="003606D4">
            <w:pPr>
              <w:spacing w:after="0" w:line="240" w:lineRule="auto"/>
              <w:textAlignment w:val="baseline"/>
              <w:rPr>
                <w:rFonts w:eastAsia="Times New Roman" w:cstheme="minorHAnsi"/>
                <w:szCs w:val="20"/>
                <w:lang w:eastAsia="da-DK"/>
              </w:rPr>
            </w:pPr>
            <w:r>
              <w:rPr>
                <w:rFonts w:eastAsia="Times New Roman" w:cstheme="minorHAnsi"/>
                <w:szCs w:val="20"/>
                <w:lang w:eastAsia="da-DK"/>
              </w:rPr>
              <w:t>A2</w:t>
            </w:r>
          </w:p>
        </w:tc>
        <w:tc>
          <w:tcPr>
            <w:tcW w:w="7785" w:type="dxa"/>
            <w:gridSpan w:val="7"/>
            <w:tcBorders>
              <w:top w:val="nil"/>
              <w:left w:val="nil"/>
              <w:bottom w:val="single" w:sz="6" w:space="0" w:color="auto"/>
              <w:right w:val="single" w:sz="6" w:space="0" w:color="auto"/>
            </w:tcBorders>
            <w:shd w:val="clear" w:color="auto" w:fill="auto"/>
          </w:tcPr>
          <w:p w14:paraId="66091548" w14:textId="49F80806" w:rsidR="000C2C2E" w:rsidRPr="00426963" w:rsidRDefault="006E25F4">
            <w:pPr>
              <w:rPr>
                <w:lang w:eastAsia="da-DK"/>
              </w:rPr>
            </w:pPr>
            <w:r w:rsidRPr="00426963">
              <w:rPr>
                <w:lang w:eastAsia="da-DK"/>
              </w:rPr>
              <w:t>Give eller tilbyde rådgivningssamtaler for at kunne registrere volumen og indhold af kommunens borgerrettede Ydelser, herunder sikring af kapacitetsstyring.</w:t>
            </w:r>
          </w:p>
        </w:tc>
      </w:tr>
      <w:tr w:rsidR="00435D47" w:rsidRPr="00B26EF7" w14:paraId="2D68E3D9"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21F83528" w14:textId="11D888BD" w:rsidR="00435D47" w:rsidRPr="00B26EF7" w:rsidRDefault="00435D47" w:rsidP="00435D47">
            <w:pPr>
              <w:spacing w:after="0" w:line="240" w:lineRule="auto"/>
              <w:textAlignment w:val="baseline"/>
              <w:rPr>
                <w:rFonts w:eastAsia="Times New Roman" w:cstheme="minorHAnsi"/>
                <w:szCs w:val="20"/>
                <w:lang w:eastAsia="da-DK"/>
              </w:rPr>
            </w:pPr>
            <w:r>
              <w:rPr>
                <w:rFonts w:eastAsia="Times New Roman" w:cstheme="minorHAnsi"/>
                <w:szCs w:val="20"/>
                <w:lang w:eastAsia="da-DK"/>
              </w:rPr>
              <w:t>A3</w:t>
            </w:r>
          </w:p>
        </w:tc>
        <w:tc>
          <w:tcPr>
            <w:tcW w:w="7785" w:type="dxa"/>
            <w:gridSpan w:val="7"/>
            <w:tcBorders>
              <w:top w:val="nil"/>
              <w:left w:val="nil"/>
              <w:bottom w:val="single" w:sz="6" w:space="0" w:color="auto"/>
              <w:right w:val="single" w:sz="6" w:space="0" w:color="auto"/>
            </w:tcBorders>
            <w:shd w:val="clear" w:color="auto" w:fill="auto"/>
          </w:tcPr>
          <w:p w14:paraId="4A1BF3E8" w14:textId="4A42F013" w:rsidR="00435D47" w:rsidRPr="00426963" w:rsidRDefault="00435D47">
            <w:pPr>
              <w:rPr>
                <w:lang w:eastAsia="da-DK"/>
              </w:rPr>
            </w:pPr>
            <w:r w:rsidRPr="00426963">
              <w:rPr>
                <w:lang w:eastAsia="da-DK"/>
              </w:rPr>
              <w:t>Registrere og dokumentere hvilke Ydelser, det vurderes, at Borgeren skal tilbydes, fordelt på forskellige kategorier for at kunne sikre en korrekt sagsbehandling og ressourcer til forløbet.</w:t>
            </w:r>
          </w:p>
        </w:tc>
      </w:tr>
      <w:tr w:rsidR="00925733" w:rsidRPr="00B26EF7" w14:paraId="5A15F0F4" w14:textId="77777777" w:rsidTr="003606D4">
        <w:trPr>
          <w:trHeight w:val="405"/>
        </w:trPr>
        <w:tc>
          <w:tcPr>
            <w:tcW w:w="1883" w:type="dxa"/>
            <w:gridSpan w:val="3"/>
            <w:tcBorders>
              <w:top w:val="nil"/>
              <w:left w:val="single" w:sz="6" w:space="0" w:color="auto"/>
              <w:bottom w:val="single" w:sz="6" w:space="0" w:color="auto"/>
              <w:right w:val="single" w:sz="6" w:space="0" w:color="auto"/>
            </w:tcBorders>
            <w:shd w:val="clear" w:color="auto" w:fill="E2D6CC"/>
          </w:tcPr>
          <w:p w14:paraId="090EEB03" w14:textId="4080AFE0"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w:t>
            </w:r>
            <w:r w:rsidR="00B53A52" w:rsidRPr="00B26EF7">
              <w:rPr>
                <w:rFonts w:eastAsia="Times New Roman" w:cstheme="minorHAnsi"/>
                <w:b/>
                <w:bCs/>
                <w:szCs w:val="20"/>
                <w:lang w:eastAsia="da-DK"/>
              </w:rPr>
              <w:t xml:space="preserve"> B</w:t>
            </w:r>
          </w:p>
        </w:tc>
        <w:tc>
          <w:tcPr>
            <w:tcW w:w="7785" w:type="dxa"/>
            <w:gridSpan w:val="7"/>
            <w:tcBorders>
              <w:top w:val="nil"/>
              <w:left w:val="nil"/>
              <w:bottom w:val="single" w:sz="6" w:space="0" w:color="auto"/>
              <w:right w:val="single" w:sz="6" w:space="0" w:color="auto"/>
            </w:tcBorders>
            <w:shd w:val="clear" w:color="auto" w:fill="auto"/>
          </w:tcPr>
          <w:p w14:paraId="1C5A9514" w14:textId="77777777" w:rsidR="00925733" w:rsidRPr="00B26EF7" w:rsidRDefault="00925733" w:rsidP="00B53A52">
            <w:pPr>
              <w:rPr>
                <w:rFonts w:eastAsia="Times New Roman"/>
                <w:b/>
                <w:bCs/>
                <w:lang w:eastAsia="da-DK"/>
              </w:rPr>
            </w:pPr>
            <w:r w:rsidRPr="00B26EF7">
              <w:rPr>
                <w:rFonts w:eastAsia="Times New Roman"/>
                <w:b/>
                <w:bCs/>
                <w:lang w:eastAsia="da-DK"/>
              </w:rPr>
              <w:t>Rusmidler Voksne</w:t>
            </w:r>
          </w:p>
        </w:tc>
      </w:tr>
      <w:tr w:rsidR="00925733" w:rsidRPr="00B26EF7" w14:paraId="0B1DE35C" w14:textId="77777777" w:rsidTr="003606D4">
        <w:trPr>
          <w:gridBefore w:val="1"/>
          <w:wBefore w:w="8" w:type="dxa"/>
          <w:trHeight w:val="405"/>
        </w:trPr>
        <w:tc>
          <w:tcPr>
            <w:tcW w:w="1875" w:type="dxa"/>
            <w:gridSpan w:val="2"/>
            <w:tcBorders>
              <w:top w:val="nil"/>
              <w:left w:val="single" w:sz="6" w:space="0" w:color="auto"/>
              <w:bottom w:val="single" w:sz="6" w:space="0" w:color="auto"/>
              <w:right w:val="single" w:sz="6" w:space="0" w:color="auto"/>
            </w:tcBorders>
            <w:shd w:val="clear" w:color="auto" w:fill="E2D6CC"/>
          </w:tcPr>
          <w:p w14:paraId="16C9A349" w14:textId="70336EB7" w:rsidR="00925733" w:rsidRPr="00B26EF7" w:rsidRDefault="0081412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785" w:type="dxa"/>
            <w:gridSpan w:val="7"/>
            <w:tcBorders>
              <w:top w:val="nil"/>
              <w:left w:val="nil"/>
              <w:bottom w:val="single" w:sz="6" w:space="0" w:color="auto"/>
              <w:right w:val="single" w:sz="6" w:space="0" w:color="auto"/>
            </w:tcBorders>
            <w:shd w:val="clear" w:color="auto" w:fill="auto"/>
          </w:tcPr>
          <w:p w14:paraId="51F42F87" w14:textId="77777777" w:rsidR="005A04CC" w:rsidRPr="00426963" w:rsidRDefault="005A04CC" w:rsidP="00FA1988">
            <w:pPr>
              <w:rPr>
                <w:lang w:eastAsia="da-DK"/>
              </w:rPr>
            </w:pPr>
            <w:r w:rsidRPr="00426963">
              <w:rPr>
                <w:lang w:eastAsia="da-DK"/>
              </w:rPr>
              <w:t>Dokumentere hvilke forløbstyper Borgerne tilbydes enten anonymt/eller ved kendt CPR-nummer for at kunne dokumentere den rådgivning, enheden tilbyder, og om rådgivningen fører videre til andre Ydelser.</w:t>
            </w:r>
          </w:p>
          <w:p w14:paraId="1FD03E96" w14:textId="77777777" w:rsidR="005A04CC" w:rsidRPr="00426963" w:rsidRDefault="005A04CC" w:rsidP="005A04CC">
            <w:pPr>
              <w:spacing w:after="0" w:line="240" w:lineRule="auto"/>
              <w:ind w:left="720"/>
              <w:textAlignment w:val="baseline"/>
              <w:rPr>
                <w:rFonts w:eastAsia="Times New Roman" w:cstheme="minorHAnsi"/>
                <w:szCs w:val="20"/>
                <w:lang w:eastAsia="da-DK"/>
              </w:rPr>
            </w:pPr>
          </w:p>
          <w:p w14:paraId="12FDD397" w14:textId="77777777" w:rsidR="005A04CC" w:rsidRPr="00426963" w:rsidRDefault="005A04CC" w:rsidP="005A04CC">
            <w:pPr>
              <w:spacing w:after="0" w:line="240" w:lineRule="auto"/>
              <w:ind w:left="720"/>
              <w:textAlignment w:val="baseline"/>
              <w:rPr>
                <w:rFonts w:eastAsia="Times New Roman" w:cstheme="minorHAnsi"/>
                <w:szCs w:val="20"/>
                <w:lang w:eastAsia="da-DK"/>
              </w:rPr>
            </w:pPr>
            <w:r w:rsidRPr="00426963">
              <w:rPr>
                <w:rFonts w:eastAsia="Times New Roman" w:cstheme="minorHAnsi"/>
                <w:szCs w:val="20"/>
                <w:lang w:eastAsia="da-DK"/>
              </w:rPr>
              <w:t>Eksempler på forløbstyper:</w:t>
            </w:r>
          </w:p>
          <w:p w14:paraId="799411A9" w14:textId="34B90D45" w:rsidR="003E2983" w:rsidRDefault="003E2983" w:rsidP="006F2834">
            <w:pPr>
              <w:pStyle w:val="Listeafsnit"/>
              <w:numPr>
                <w:ilvl w:val="0"/>
                <w:numId w:val="124"/>
              </w:numPr>
              <w:spacing w:after="0" w:line="240" w:lineRule="auto"/>
              <w:textAlignment w:val="baseline"/>
              <w:rPr>
                <w:rFonts w:eastAsia="Times New Roman" w:cstheme="minorHAnsi"/>
                <w:szCs w:val="20"/>
                <w:lang w:eastAsia="da-DK"/>
              </w:rPr>
            </w:pPr>
            <w:r>
              <w:rPr>
                <w:rFonts w:eastAsia="Times New Roman" w:cstheme="minorHAnsi"/>
                <w:szCs w:val="20"/>
                <w:lang w:eastAsia="da-DK"/>
              </w:rPr>
              <w:t>Råd og vejledning</w:t>
            </w:r>
          </w:p>
          <w:p w14:paraId="2EAB0C31" w14:textId="062CA3C9" w:rsidR="005A04CC" w:rsidRPr="00FA1988" w:rsidRDefault="005A04CC" w:rsidP="006F2834">
            <w:pPr>
              <w:pStyle w:val="Listeafsnit"/>
              <w:numPr>
                <w:ilvl w:val="0"/>
                <w:numId w:val="124"/>
              </w:num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 xml:space="preserve">Pårørende til rusmiddelbruger </w:t>
            </w:r>
          </w:p>
          <w:p w14:paraId="72FF8073" w14:textId="53717191" w:rsidR="005A04CC" w:rsidRDefault="005A04CC" w:rsidP="006F2834">
            <w:pPr>
              <w:pStyle w:val="Listeafsnit"/>
              <w:numPr>
                <w:ilvl w:val="0"/>
                <w:numId w:val="124"/>
              </w:num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Motivationssamtaler</w:t>
            </w:r>
          </w:p>
          <w:p w14:paraId="50E20D1D" w14:textId="42987F6A" w:rsidR="00925733" w:rsidRPr="00B26EF7" w:rsidRDefault="00C93097" w:rsidP="00FA1988">
            <w:pPr>
              <w:pStyle w:val="Listeafsnit"/>
              <w:rPr>
                <w:lang w:eastAsia="da-DK"/>
              </w:rPr>
            </w:pPr>
            <w:r w:rsidRPr="00A82A94">
              <w:rPr>
                <w:rFonts w:eastAsia="Times New Roman" w:cstheme="minorHAnsi"/>
                <w:szCs w:val="20"/>
                <w:lang w:eastAsia="da-DK"/>
              </w:rPr>
              <w:t>Herunder, hash, alkohol, hårde stoffer</w:t>
            </w:r>
          </w:p>
        </w:tc>
      </w:tr>
      <w:tr w:rsidR="00925733" w:rsidRPr="00B26EF7" w14:paraId="0CE04EC8" w14:textId="77777777" w:rsidTr="00F04FCD">
        <w:trPr>
          <w:gridBefore w:val="1"/>
          <w:wBefore w:w="8" w:type="dxa"/>
          <w:trHeight w:val="1174"/>
        </w:trPr>
        <w:tc>
          <w:tcPr>
            <w:tcW w:w="1875" w:type="dxa"/>
            <w:gridSpan w:val="2"/>
            <w:tcBorders>
              <w:top w:val="nil"/>
              <w:left w:val="single" w:sz="6" w:space="0" w:color="auto"/>
              <w:bottom w:val="single" w:sz="6" w:space="0" w:color="auto"/>
              <w:right w:val="single" w:sz="6" w:space="0" w:color="auto"/>
            </w:tcBorders>
            <w:shd w:val="clear" w:color="auto" w:fill="E2D6CC"/>
          </w:tcPr>
          <w:p w14:paraId="14A8016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785" w:type="dxa"/>
            <w:gridSpan w:val="7"/>
            <w:tcBorders>
              <w:top w:val="nil"/>
              <w:left w:val="nil"/>
              <w:bottom w:val="single" w:sz="6" w:space="0" w:color="auto"/>
              <w:right w:val="single" w:sz="6" w:space="0" w:color="auto"/>
            </w:tcBorders>
            <w:shd w:val="clear" w:color="auto" w:fill="FFFF00"/>
          </w:tcPr>
          <w:p w14:paraId="0C49F8F4" w14:textId="77777777" w:rsidR="00925733" w:rsidRPr="00B26EF7" w:rsidRDefault="00925733" w:rsidP="00B53A52">
            <w:pPr>
              <w:rPr>
                <w:lang w:eastAsia="da-DK"/>
              </w:rPr>
            </w:pPr>
          </w:p>
        </w:tc>
      </w:tr>
    </w:tbl>
    <w:p w14:paraId="143B1398" w14:textId="77777777" w:rsidR="00925733" w:rsidRPr="00B26EF7" w:rsidRDefault="00925733" w:rsidP="00925733"/>
    <w:p w14:paraId="396B65E4" w14:textId="77777777" w:rsidR="00925733" w:rsidRPr="00B26EF7" w:rsidRDefault="00925733" w:rsidP="00A369C7">
      <w:pPr>
        <w:pStyle w:val="Overskrift2"/>
        <w:ind w:left="709" w:hanging="709"/>
        <w:rPr>
          <w:szCs w:val="24"/>
        </w:rPr>
      </w:pPr>
      <w:bookmarkStart w:id="535" w:name="_Toc72406901"/>
      <w:bookmarkStart w:id="536" w:name="_Toc72486249"/>
      <w:bookmarkStart w:id="537" w:name="_Toc74746425"/>
      <w:bookmarkStart w:id="538" w:name="_Toc74862100"/>
      <w:r w:rsidRPr="00B26EF7">
        <w:rPr>
          <w:szCs w:val="24"/>
        </w:rPr>
        <w:t>Udredning</w:t>
      </w:r>
      <w:bookmarkEnd w:id="535"/>
      <w:bookmarkEnd w:id="536"/>
      <w:bookmarkEnd w:id="537"/>
      <w:bookmarkEnd w:id="538"/>
    </w:p>
    <w:p w14:paraId="6830B417" w14:textId="77777777" w:rsidR="00925733" w:rsidRPr="00B26EF7" w:rsidRDefault="00925733" w:rsidP="00B53A52">
      <w:r w:rsidRPr="00B26EF7">
        <w:t xml:space="preserve">I MSB er Udredning en myndighedsopgave, som har til formål at belyse Sagen med henblik på at kunne træffe en Afgørelse og evt. iværksætte en Indsats, henvise eller afslutte Sagen. </w:t>
      </w:r>
    </w:p>
    <w:p w14:paraId="2F79D583" w14:textId="77777777" w:rsidR="00925733" w:rsidRPr="00B26EF7" w:rsidRDefault="00925733" w:rsidP="00B53A52">
      <w:r w:rsidRPr="00B26EF7">
        <w:t>Myndighedsopgaven udføres i flere af MSBs Driftsområder. Langt de fleste udredninger foretages af Rådgivning, Voksen og Visitation, Ungecentret Værkmestergade samt Udførercentre f.eks. Forsorgstilbud, Krisecenter og Rusmiddelcentret.</w:t>
      </w:r>
    </w:p>
    <w:p w14:paraId="7000BF6E" w14:textId="0500D69B" w:rsidR="00925733" w:rsidRPr="00B26EF7" w:rsidRDefault="00925733" w:rsidP="00B53A52">
      <w:r w:rsidRPr="00B26EF7">
        <w:t>På Rådgivning, Voksen og Visitation og Ungecentret Værkmestergade er det støtte, som bevilges, -døgn el. dagtilbud, boligtildeling i alment boligbyggeri eller økonomiske ydelser. På Forsorgstilbud og Krisecentre er det ophold med daglig støtte og/eller samtaler. Rusmiddelcenter Aarhus bevilger og udfører behandling efter både Serviceloven og Sundhedsloven. Borgeren skal tilbydes en Handleplan/Borgers Plan, jævnfør SEL § 141 for at sikre en sammenhængende og helhedsorienteret Indsats, hvor Formål og Indsatsmål fastlægges, men ikke alle ydelser kræver ikke en Handleplan.</w:t>
      </w:r>
    </w:p>
    <w:p w14:paraId="67BCCBAE" w14:textId="77777777" w:rsidR="00925733" w:rsidRPr="00B26EF7" w:rsidRDefault="00925733" w:rsidP="00B53A52">
      <w:r w:rsidRPr="00B26EF7">
        <w:t>På alle Tilbud arbejdes med dels lovbestemte mål og dels servicemål om, hvornår en Udredning og efterfølgende handleplan skal være færdigbehandlet.</w:t>
      </w:r>
    </w:p>
    <w:p w14:paraId="50DEC1A1" w14:textId="77777777" w:rsidR="00925733" w:rsidRPr="00B26EF7" w:rsidRDefault="00925733" w:rsidP="00925733"/>
    <w:tbl>
      <w:tblPr>
        <w:tblW w:w="942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7"/>
        <w:gridCol w:w="1095"/>
        <w:gridCol w:w="645"/>
        <w:gridCol w:w="449"/>
        <w:gridCol w:w="1177"/>
        <w:gridCol w:w="1018"/>
        <w:gridCol w:w="1095"/>
        <w:gridCol w:w="1093"/>
        <w:gridCol w:w="1673"/>
        <w:gridCol w:w="1160"/>
        <w:gridCol w:w="8"/>
        <w:gridCol w:w="8"/>
      </w:tblGrid>
      <w:tr w:rsidR="00925733" w:rsidRPr="00B26EF7" w14:paraId="75C3C10E" w14:textId="77777777" w:rsidTr="00F04FCD">
        <w:trPr>
          <w:gridBefore w:val="1"/>
          <w:gridAfter w:val="1"/>
          <w:wBefore w:w="7" w:type="dxa"/>
          <w:wAfter w:w="8" w:type="dxa"/>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CB71B2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4"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7995C97" w14:textId="40EB4085"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-3</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0181FA4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1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A4A94" w14:textId="47635134"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2BC0E1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3" w:type="dxa"/>
            <w:tcBorders>
              <w:top w:val="single" w:sz="6" w:space="0" w:color="auto"/>
              <w:left w:val="single" w:sz="6" w:space="0" w:color="auto"/>
              <w:bottom w:val="single" w:sz="6" w:space="0" w:color="auto"/>
              <w:right w:val="single" w:sz="6" w:space="0" w:color="auto"/>
            </w:tcBorders>
            <w:shd w:val="clear" w:color="auto" w:fill="FFFF00"/>
            <w:hideMark/>
          </w:tcPr>
          <w:p w14:paraId="33759D8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4229837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68"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DA60968" w14:textId="7E1B29F0"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7EA4FC70" w14:textId="77777777" w:rsidTr="003606D4">
        <w:trPr>
          <w:gridBefore w:val="1"/>
          <w:wBefore w:w="7" w:type="dxa"/>
          <w:trHeight w:val="495"/>
        </w:trPr>
        <w:tc>
          <w:tcPr>
            <w:tcW w:w="1740"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71D233F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81" w:type="dxa"/>
            <w:gridSpan w:val="9"/>
            <w:tcBorders>
              <w:top w:val="single" w:sz="6" w:space="0" w:color="auto"/>
              <w:left w:val="nil"/>
              <w:bottom w:val="single" w:sz="6" w:space="0" w:color="auto"/>
              <w:right w:val="single" w:sz="6" w:space="0" w:color="auto"/>
            </w:tcBorders>
            <w:shd w:val="clear" w:color="auto" w:fill="E2D6CC"/>
            <w:hideMark/>
          </w:tcPr>
          <w:p w14:paraId="28206A91"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B26EF7">
              <w:rPr>
                <w:rFonts w:eastAsia="Times New Roman" w:cstheme="minorHAnsi"/>
                <w:b/>
                <w:bCs/>
                <w:szCs w:val="20"/>
                <w:lang w:eastAsia="da-DK"/>
              </w:rPr>
              <w:t>Udredning</w:t>
            </w:r>
          </w:p>
        </w:tc>
      </w:tr>
      <w:tr w:rsidR="00925733" w:rsidRPr="00B26EF7" w14:paraId="0C12855C" w14:textId="77777777" w:rsidTr="003606D4">
        <w:trPr>
          <w:gridBefore w:val="1"/>
          <w:wBefore w:w="7" w:type="dxa"/>
          <w:trHeight w:val="495"/>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1A7544A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81" w:type="dxa"/>
            <w:gridSpan w:val="9"/>
            <w:tcBorders>
              <w:top w:val="nil"/>
              <w:left w:val="nil"/>
              <w:bottom w:val="single" w:sz="6" w:space="0" w:color="auto"/>
              <w:right w:val="single" w:sz="6" w:space="0" w:color="auto"/>
            </w:tcBorders>
            <w:shd w:val="clear" w:color="auto" w:fill="auto"/>
            <w:hideMark/>
          </w:tcPr>
          <w:p w14:paraId="1FD6BCB7" w14:textId="77777777" w:rsidR="00925733" w:rsidRPr="00B26EF7" w:rsidRDefault="00925733" w:rsidP="00B53A52">
            <w:pPr>
              <w:rPr>
                <w:lang w:eastAsia="da-DK"/>
              </w:rPr>
            </w:pPr>
            <w:r w:rsidRPr="00B26EF7">
              <w:rPr>
                <w:lang w:eastAsia="da-DK"/>
              </w:rPr>
              <w:t>Der modtages en henvendelse, som ofte munder ud i en råd og vejledningssamtale til borger, pårørende eller samarbejdspartner. Hvis henvender beslutter sig for en ansøgning/ophold/forløb opstartes en udredning/personkredsvurdering.</w:t>
            </w:r>
          </w:p>
        </w:tc>
      </w:tr>
      <w:tr w:rsidR="00925733" w:rsidRPr="00B26EF7" w14:paraId="4BDDF41F" w14:textId="77777777" w:rsidTr="003606D4">
        <w:trPr>
          <w:gridBefore w:val="1"/>
          <w:wBefore w:w="7" w:type="dxa"/>
          <w:trHeight w:val="495"/>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3D92DBD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81" w:type="dxa"/>
            <w:gridSpan w:val="9"/>
            <w:tcBorders>
              <w:top w:val="nil"/>
              <w:left w:val="nil"/>
              <w:bottom w:val="single" w:sz="6" w:space="0" w:color="auto"/>
              <w:right w:val="single" w:sz="6" w:space="0" w:color="auto"/>
            </w:tcBorders>
            <w:shd w:val="clear" w:color="auto" w:fill="auto"/>
            <w:hideMark/>
          </w:tcPr>
          <w:p w14:paraId="46086A2C" w14:textId="77777777" w:rsidR="00925733" w:rsidRPr="00B26EF7" w:rsidRDefault="00925733" w:rsidP="00B53A52">
            <w:pPr>
              <w:rPr>
                <w:lang w:eastAsia="da-DK"/>
              </w:rPr>
            </w:pPr>
            <w:r w:rsidRPr="00B26EF7">
              <w:rPr>
                <w:lang w:eastAsia="da-DK"/>
              </w:rPr>
              <w:t xml:space="preserve">At Borgerens sag åbnes og screenes med henblik på en Personkredsvurdering eller økonomisk ydelsesvurdering. </w:t>
            </w:r>
          </w:p>
        </w:tc>
      </w:tr>
      <w:tr w:rsidR="00925733" w:rsidRPr="00B26EF7" w14:paraId="201A1789" w14:textId="77777777" w:rsidTr="003606D4">
        <w:trPr>
          <w:gridBefore w:val="1"/>
          <w:wBefore w:w="7" w:type="dxa"/>
          <w:trHeight w:val="540"/>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1CEB36C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81" w:type="dxa"/>
            <w:gridSpan w:val="9"/>
            <w:tcBorders>
              <w:top w:val="nil"/>
              <w:left w:val="nil"/>
              <w:bottom w:val="single" w:sz="6" w:space="0" w:color="auto"/>
              <w:right w:val="single" w:sz="6" w:space="0" w:color="auto"/>
            </w:tcBorders>
            <w:shd w:val="clear" w:color="auto" w:fill="auto"/>
            <w:hideMark/>
          </w:tcPr>
          <w:p w14:paraId="06A26C1C" w14:textId="1C0494EB" w:rsidR="00925733" w:rsidRPr="00B26EF7" w:rsidRDefault="00925733" w:rsidP="00B53A52">
            <w:pPr>
              <w:rPr>
                <w:lang w:eastAsia="da-DK"/>
              </w:rPr>
            </w:pPr>
            <w:r w:rsidRPr="00B26EF7">
              <w:rPr>
                <w:lang w:eastAsia="da-DK"/>
              </w:rPr>
              <w:t>Dagligt</w:t>
            </w:r>
          </w:p>
        </w:tc>
      </w:tr>
      <w:tr w:rsidR="00925733" w:rsidRPr="00B26EF7" w14:paraId="6503DCAE" w14:textId="77777777" w:rsidTr="003606D4">
        <w:trPr>
          <w:gridBefore w:val="1"/>
          <w:wBefore w:w="7" w:type="dxa"/>
          <w:trHeight w:val="675"/>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2405A07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81" w:type="dxa"/>
            <w:gridSpan w:val="9"/>
            <w:tcBorders>
              <w:top w:val="nil"/>
              <w:left w:val="nil"/>
              <w:bottom w:val="single" w:sz="6" w:space="0" w:color="auto"/>
              <w:right w:val="single" w:sz="6" w:space="0" w:color="auto"/>
            </w:tcBorders>
            <w:shd w:val="clear" w:color="auto" w:fill="auto"/>
            <w:hideMark/>
          </w:tcPr>
          <w:p w14:paraId="06E8AEF9" w14:textId="77777777" w:rsidR="00925733" w:rsidRPr="00B26EF7" w:rsidRDefault="00925733" w:rsidP="006F2834">
            <w:pPr>
              <w:pStyle w:val="Listeafsnit"/>
              <w:numPr>
                <w:ilvl w:val="0"/>
                <w:numId w:val="79"/>
              </w:numPr>
              <w:rPr>
                <w:lang w:eastAsia="da-DK"/>
              </w:rPr>
            </w:pPr>
            <w:r w:rsidRPr="00B26EF7">
              <w:rPr>
                <w:lang w:eastAsia="da-DK"/>
              </w:rPr>
              <w:t>Myndighedssagsbehandlere</w:t>
            </w:r>
          </w:p>
          <w:p w14:paraId="278D4878" w14:textId="77777777" w:rsidR="00925733" w:rsidRPr="00B26EF7" w:rsidRDefault="00925733" w:rsidP="006F2834">
            <w:pPr>
              <w:pStyle w:val="Listeafsnit"/>
              <w:numPr>
                <w:ilvl w:val="0"/>
                <w:numId w:val="79"/>
              </w:numPr>
              <w:rPr>
                <w:lang w:eastAsia="da-DK"/>
              </w:rPr>
            </w:pPr>
            <w:r w:rsidRPr="00B26EF7">
              <w:rPr>
                <w:lang w:eastAsia="da-DK"/>
              </w:rPr>
              <w:t>Socialfaglige medarbejdere</w:t>
            </w:r>
          </w:p>
          <w:p w14:paraId="7221FE67" w14:textId="77777777" w:rsidR="00925733" w:rsidRPr="00B26EF7" w:rsidRDefault="00925733" w:rsidP="006F2834">
            <w:pPr>
              <w:pStyle w:val="Listeafsnit"/>
              <w:numPr>
                <w:ilvl w:val="0"/>
                <w:numId w:val="79"/>
              </w:numPr>
              <w:rPr>
                <w:lang w:eastAsia="da-DK"/>
              </w:rPr>
            </w:pPr>
            <w:r w:rsidRPr="00B26EF7">
              <w:rPr>
                <w:lang w:eastAsia="da-DK"/>
              </w:rPr>
              <w:t>Administrative medarbejdere</w:t>
            </w:r>
          </w:p>
          <w:p w14:paraId="1D29BB51" w14:textId="77777777" w:rsidR="00925733" w:rsidRPr="00B26EF7" w:rsidRDefault="00925733" w:rsidP="006F2834">
            <w:pPr>
              <w:pStyle w:val="Listeafsnit"/>
              <w:numPr>
                <w:ilvl w:val="0"/>
                <w:numId w:val="79"/>
              </w:numPr>
              <w:rPr>
                <w:lang w:eastAsia="da-DK"/>
              </w:rPr>
            </w:pPr>
            <w:r w:rsidRPr="00B26EF7">
              <w:rPr>
                <w:lang w:eastAsia="da-DK"/>
              </w:rPr>
              <w:t>Ledere</w:t>
            </w:r>
          </w:p>
        </w:tc>
      </w:tr>
      <w:tr w:rsidR="00925733" w:rsidRPr="00B26EF7" w14:paraId="54689176" w14:textId="77777777" w:rsidTr="003606D4">
        <w:trPr>
          <w:gridBefore w:val="1"/>
          <w:wBefore w:w="7" w:type="dxa"/>
          <w:trHeight w:val="641"/>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6035D94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81" w:type="dxa"/>
            <w:gridSpan w:val="9"/>
            <w:tcBorders>
              <w:top w:val="nil"/>
              <w:left w:val="nil"/>
              <w:bottom w:val="single" w:sz="6" w:space="0" w:color="auto"/>
              <w:right w:val="single" w:sz="6" w:space="0" w:color="auto"/>
            </w:tcBorders>
            <w:shd w:val="clear" w:color="auto" w:fill="auto"/>
            <w:hideMark/>
          </w:tcPr>
          <w:p w14:paraId="0CDD3903" w14:textId="77777777" w:rsidR="00925733" w:rsidRPr="00B26EF7" w:rsidRDefault="00925733" w:rsidP="006F2834">
            <w:pPr>
              <w:pStyle w:val="Listeafsnit"/>
              <w:numPr>
                <w:ilvl w:val="0"/>
                <w:numId w:val="79"/>
              </w:numPr>
              <w:rPr>
                <w:lang w:eastAsia="da-DK"/>
              </w:rPr>
            </w:pPr>
            <w:r w:rsidRPr="00B26EF7">
              <w:rPr>
                <w:lang w:eastAsia="da-DK"/>
              </w:rPr>
              <w:t>Henvendelse</w:t>
            </w:r>
          </w:p>
          <w:p w14:paraId="1DE0CEC1" w14:textId="77777777" w:rsidR="00925733" w:rsidRPr="00B26EF7" w:rsidRDefault="00925733" w:rsidP="006F2834">
            <w:pPr>
              <w:pStyle w:val="Listeafsnit"/>
              <w:numPr>
                <w:ilvl w:val="0"/>
                <w:numId w:val="79"/>
              </w:numPr>
              <w:rPr>
                <w:lang w:eastAsia="da-DK"/>
              </w:rPr>
            </w:pPr>
            <w:r w:rsidRPr="00B26EF7">
              <w:rPr>
                <w:lang w:eastAsia="da-DK"/>
              </w:rPr>
              <w:t>Evt. råd og vejledning</w:t>
            </w:r>
          </w:p>
        </w:tc>
      </w:tr>
      <w:tr w:rsidR="00925733" w:rsidRPr="00B26EF7" w14:paraId="30A6EEFF" w14:textId="77777777" w:rsidTr="003606D4">
        <w:trPr>
          <w:gridBefore w:val="1"/>
          <w:wBefore w:w="7" w:type="dxa"/>
          <w:trHeight w:val="690"/>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4AA1436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81" w:type="dxa"/>
            <w:gridSpan w:val="9"/>
            <w:tcBorders>
              <w:top w:val="nil"/>
              <w:left w:val="nil"/>
              <w:bottom w:val="single" w:sz="6" w:space="0" w:color="auto"/>
              <w:right w:val="single" w:sz="6" w:space="0" w:color="auto"/>
            </w:tcBorders>
            <w:shd w:val="clear" w:color="auto" w:fill="auto"/>
            <w:hideMark/>
          </w:tcPr>
          <w:p w14:paraId="27A43AC3" w14:textId="77777777" w:rsidR="00925733" w:rsidRPr="00B26EF7" w:rsidRDefault="00925733" w:rsidP="00B53A52">
            <w:pPr>
              <w:rPr>
                <w:lang w:eastAsia="da-DK"/>
              </w:rPr>
            </w:pPr>
            <w:r w:rsidRPr="00B26EF7">
              <w:rPr>
                <w:lang w:eastAsia="da-DK"/>
              </w:rPr>
              <w:t>Borgeren har en økonomisk, social, fysisk eller psykisk udfordring</w:t>
            </w:r>
          </w:p>
          <w:p w14:paraId="5905053E" w14:textId="5ABB8F27" w:rsidR="00925733" w:rsidRPr="00B26EF7" w:rsidRDefault="00925733" w:rsidP="00B53A52">
            <w:pPr>
              <w:rPr>
                <w:lang w:eastAsia="da-DK"/>
              </w:rPr>
            </w:pPr>
            <w:r w:rsidRPr="00B26EF7">
              <w:rPr>
                <w:lang w:eastAsia="da-DK"/>
              </w:rPr>
              <w:t>Pårørende/borger som har behov for behandling herunder substitutionsbehandling.</w:t>
            </w:r>
          </w:p>
        </w:tc>
      </w:tr>
      <w:tr w:rsidR="00925733" w:rsidRPr="00B26EF7" w14:paraId="5C5F310E" w14:textId="77777777" w:rsidTr="003606D4">
        <w:trPr>
          <w:gridBefore w:val="1"/>
          <w:wBefore w:w="7" w:type="dxa"/>
          <w:trHeight w:val="405"/>
        </w:trPr>
        <w:tc>
          <w:tcPr>
            <w:tcW w:w="1740" w:type="dxa"/>
            <w:gridSpan w:val="2"/>
            <w:tcBorders>
              <w:top w:val="nil"/>
              <w:left w:val="single" w:sz="6" w:space="0" w:color="auto"/>
              <w:bottom w:val="single" w:sz="4" w:space="0" w:color="auto"/>
              <w:right w:val="single" w:sz="6" w:space="0" w:color="auto"/>
            </w:tcBorders>
            <w:shd w:val="clear" w:color="auto" w:fill="E2D6CC"/>
            <w:hideMark/>
          </w:tcPr>
          <w:p w14:paraId="0F2B6D7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81" w:type="dxa"/>
            <w:gridSpan w:val="9"/>
            <w:tcBorders>
              <w:top w:val="nil"/>
              <w:left w:val="nil"/>
              <w:bottom w:val="single" w:sz="4" w:space="0" w:color="auto"/>
              <w:right w:val="single" w:sz="6" w:space="0" w:color="auto"/>
            </w:tcBorders>
            <w:shd w:val="clear" w:color="auto" w:fill="auto"/>
            <w:hideMark/>
          </w:tcPr>
          <w:p w14:paraId="1012B331" w14:textId="77777777" w:rsidR="00925733" w:rsidRPr="00B26EF7" w:rsidRDefault="00925733" w:rsidP="00B53A52">
            <w:pPr>
              <w:rPr>
                <w:lang w:eastAsia="da-DK"/>
              </w:rPr>
            </w:pPr>
            <w:r w:rsidRPr="00B26EF7">
              <w:rPr>
                <w:lang w:eastAsia="da-DK"/>
              </w:rPr>
              <w:t>Der træffes en afgørelse og udarbejdes en handleplan/opholdsplan/behandlingsplan</w:t>
            </w:r>
          </w:p>
          <w:p w14:paraId="38710D2F" w14:textId="77777777" w:rsidR="00925733" w:rsidRPr="00B26EF7" w:rsidRDefault="00925733" w:rsidP="00B53A52">
            <w:pPr>
              <w:rPr>
                <w:lang w:eastAsia="da-DK"/>
              </w:rPr>
            </w:pPr>
            <w:r w:rsidRPr="00B26EF7">
              <w:rPr>
                <w:lang w:eastAsia="da-DK"/>
              </w:rPr>
              <w:t>videresendelse til anden Målgruppe</w:t>
            </w:r>
          </w:p>
          <w:p w14:paraId="64138842" w14:textId="77777777" w:rsidR="00925733" w:rsidRPr="00B26EF7" w:rsidRDefault="00925733" w:rsidP="00B53A52">
            <w:pPr>
              <w:rPr>
                <w:lang w:eastAsia="da-DK"/>
              </w:rPr>
            </w:pPr>
          </w:p>
        </w:tc>
      </w:tr>
      <w:tr w:rsidR="00925733" w:rsidRPr="00B26EF7" w14:paraId="5F8E3F18" w14:textId="77777777" w:rsidTr="003606D4">
        <w:trPr>
          <w:gridBefore w:val="1"/>
          <w:wBefore w:w="7" w:type="dxa"/>
          <w:trHeight w:val="405"/>
        </w:trPr>
        <w:tc>
          <w:tcPr>
            <w:tcW w:w="1740"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4AE9C133"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81" w:type="dxa"/>
            <w:gridSpan w:val="9"/>
            <w:tcBorders>
              <w:top w:val="single" w:sz="4" w:space="0" w:color="auto"/>
              <w:left w:val="single" w:sz="4" w:space="0" w:color="auto"/>
              <w:bottom w:val="single" w:sz="4" w:space="0" w:color="auto"/>
              <w:right w:val="single" w:sz="4" w:space="0" w:color="auto"/>
            </w:tcBorders>
            <w:shd w:val="clear" w:color="auto" w:fill="E2D6CC"/>
            <w:hideMark/>
          </w:tcPr>
          <w:p w14:paraId="04A59693"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Delopgaver og varianter - Opstart</w:t>
            </w:r>
          </w:p>
        </w:tc>
      </w:tr>
      <w:tr w:rsidR="00925733" w:rsidRPr="00B26EF7" w14:paraId="4F9520D3" w14:textId="77777777" w:rsidTr="003606D4">
        <w:trPr>
          <w:gridBefore w:val="1"/>
          <w:wBefore w:w="7" w:type="dxa"/>
          <w:trHeight w:val="405"/>
        </w:trPr>
        <w:tc>
          <w:tcPr>
            <w:tcW w:w="1740"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6F1776AC" w14:textId="49D83EBF"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81" w:type="dxa"/>
            <w:gridSpan w:val="9"/>
            <w:tcBorders>
              <w:top w:val="single" w:sz="4" w:space="0" w:color="auto"/>
              <w:left w:val="nil"/>
              <w:bottom w:val="single" w:sz="6" w:space="0" w:color="auto"/>
              <w:right w:val="single" w:sz="6" w:space="0" w:color="auto"/>
            </w:tcBorders>
            <w:shd w:val="clear" w:color="auto" w:fill="auto"/>
            <w:hideMark/>
          </w:tcPr>
          <w:p w14:paraId="7230A775" w14:textId="0C35B9A6" w:rsidR="00925733" w:rsidRPr="00B26EF7" w:rsidRDefault="00925733" w:rsidP="00B53A52">
            <w:pPr>
              <w:rPr>
                <w:lang w:eastAsia="da-DK"/>
              </w:rPr>
            </w:pPr>
            <w:r w:rsidRPr="00B26EF7">
              <w:rPr>
                <w:lang w:eastAsia="da-DK"/>
              </w:rPr>
              <w:t xml:space="preserve">Præsenteres for de eventuelle modtagne Henvendelser fra/om Borgere for at kunne påbegynde en udredning.  </w:t>
            </w:r>
          </w:p>
        </w:tc>
      </w:tr>
      <w:tr w:rsidR="00925733" w:rsidRPr="00B26EF7" w14:paraId="3DD31CEE"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hideMark/>
          </w:tcPr>
          <w:p w14:paraId="27191918" w14:textId="07EC10C3"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81" w:type="dxa"/>
            <w:gridSpan w:val="9"/>
            <w:tcBorders>
              <w:top w:val="nil"/>
              <w:left w:val="nil"/>
              <w:bottom w:val="single" w:sz="6" w:space="0" w:color="auto"/>
              <w:right w:val="single" w:sz="6" w:space="0" w:color="auto"/>
            </w:tcBorders>
            <w:shd w:val="clear" w:color="auto" w:fill="auto"/>
            <w:hideMark/>
          </w:tcPr>
          <w:p w14:paraId="08E46A6A" w14:textId="041FD7C5" w:rsidR="00925733" w:rsidRPr="00B26EF7" w:rsidRDefault="00925733" w:rsidP="00B53A52">
            <w:pPr>
              <w:rPr>
                <w:u w:val="single"/>
                <w:lang w:eastAsia="da-DK"/>
              </w:rPr>
            </w:pPr>
            <w:r w:rsidRPr="00B26EF7">
              <w:rPr>
                <w:lang w:eastAsia="da-DK"/>
              </w:rPr>
              <w:t>Præsenteres for henvendelsesforløbet og kontaktdata på, hvem der har været involveret i Henvendelsen for at sikre information om, hvem der kan rettes henvendelse til, såfremt der er behov for yderligere oplysninger.</w:t>
            </w:r>
          </w:p>
        </w:tc>
      </w:tr>
      <w:tr w:rsidR="00925733" w:rsidRPr="00B26EF7" w14:paraId="5B48CDEF"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6709A7AE" w14:textId="064BC77C"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81" w:type="dxa"/>
            <w:gridSpan w:val="9"/>
            <w:tcBorders>
              <w:top w:val="nil"/>
              <w:left w:val="nil"/>
              <w:bottom w:val="single" w:sz="6" w:space="0" w:color="auto"/>
              <w:right w:val="single" w:sz="6" w:space="0" w:color="auto"/>
            </w:tcBorders>
            <w:shd w:val="clear" w:color="auto" w:fill="auto"/>
          </w:tcPr>
          <w:p w14:paraId="7872BA84" w14:textId="54A55876" w:rsidR="00925733" w:rsidRPr="00B26EF7" w:rsidRDefault="00925733" w:rsidP="00B53A52">
            <w:pPr>
              <w:rPr>
                <w:lang w:eastAsia="da-DK"/>
              </w:rPr>
            </w:pPr>
            <w:r w:rsidRPr="00B26EF7">
              <w:rPr>
                <w:lang w:eastAsia="da-DK"/>
              </w:rPr>
              <w:t>Præsenteres for Borgerens Stamdata og Borgerens Sagsoplysninger afgivet i den konkrete henvendelsessituation samt eventuel historik for at kunne vurdere, om Sagen er tilstrækkeligt belyst.</w:t>
            </w:r>
          </w:p>
          <w:p w14:paraId="646A40E7" w14:textId="77777777" w:rsidR="00925733" w:rsidRPr="00B26EF7" w:rsidRDefault="00925733" w:rsidP="00B53A52">
            <w:pPr>
              <w:rPr>
                <w:lang w:eastAsia="da-DK"/>
              </w:rPr>
            </w:pPr>
            <w:r w:rsidRPr="00B26EF7">
              <w:rPr>
                <w:lang w:eastAsia="da-DK"/>
              </w:rPr>
              <w:t>Borgerens oplysninger omfatter information afgivet i den aktuelle Henvendelse og andre historiske Sager på Borgeren.</w:t>
            </w:r>
          </w:p>
        </w:tc>
      </w:tr>
      <w:tr w:rsidR="00925733" w:rsidRPr="00B26EF7" w14:paraId="4B4B1E68"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31138DF" w14:textId="24308DD5"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81" w:type="dxa"/>
            <w:gridSpan w:val="9"/>
            <w:tcBorders>
              <w:top w:val="nil"/>
              <w:left w:val="nil"/>
              <w:bottom w:val="single" w:sz="6" w:space="0" w:color="auto"/>
              <w:right w:val="single" w:sz="6" w:space="0" w:color="auto"/>
            </w:tcBorders>
            <w:shd w:val="clear" w:color="auto" w:fill="auto"/>
          </w:tcPr>
          <w:p w14:paraId="16BF7DD5" w14:textId="663F9409" w:rsidR="00925733" w:rsidRPr="00B26EF7" w:rsidRDefault="00925733" w:rsidP="00B53A52">
            <w:pPr>
              <w:rPr>
                <w:lang w:eastAsia="da-DK"/>
              </w:rPr>
            </w:pPr>
            <w:r w:rsidRPr="00B26EF7">
              <w:rPr>
                <w:lang w:eastAsia="da-DK"/>
              </w:rPr>
              <w:t>Opdatere udvalgte stamoplysninger på Borgeren for at sikre korrekte Stamoplysninger.</w:t>
            </w:r>
          </w:p>
        </w:tc>
      </w:tr>
      <w:tr w:rsidR="00925733" w:rsidRPr="00B26EF7" w14:paraId="2B374360"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BDA674E" w14:textId="75BDD72D"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81" w:type="dxa"/>
            <w:gridSpan w:val="9"/>
            <w:tcBorders>
              <w:top w:val="nil"/>
              <w:left w:val="nil"/>
              <w:bottom w:val="single" w:sz="6" w:space="0" w:color="auto"/>
              <w:right w:val="single" w:sz="6" w:space="0" w:color="auto"/>
            </w:tcBorders>
            <w:shd w:val="clear" w:color="auto" w:fill="auto"/>
          </w:tcPr>
          <w:p w14:paraId="0B02C7EA" w14:textId="05A5FDAF" w:rsidR="00925733" w:rsidRPr="00B26EF7" w:rsidRDefault="00925733" w:rsidP="00B53A52">
            <w:pPr>
              <w:rPr>
                <w:lang w:eastAsia="da-DK"/>
              </w:rPr>
            </w:pPr>
            <w:r w:rsidRPr="00B26EF7">
              <w:rPr>
                <w:lang w:eastAsia="da-DK"/>
              </w:rPr>
              <w:t>Modtage/dokumentere yderligere oplysninger om Borgeren for at opnå en kvalificeret vurdering af det videre forløb og endelig målgruppeplacering:</w:t>
            </w:r>
          </w:p>
          <w:p w14:paraId="04BC0F90" w14:textId="77777777" w:rsidR="00925733" w:rsidRPr="00B26EF7" w:rsidRDefault="00925733" w:rsidP="00B53A52">
            <w:pPr>
              <w:rPr>
                <w:lang w:eastAsia="da-DK"/>
              </w:rPr>
            </w:pPr>
            <w:r w:rsidRPr="00B26EF7">
              <w:rPr>
                <w:lang w:eastAsia="da-DK"/>
              </w:rPr>
              <w:t>Eksempler på yderligere oplysninger:</w:t>
            </w:r>
          </w:p>
          <w:p w14:paraId="3DADB997" w14:textId="6C2A8B7B" w:rsidR="00925733" w:rsidRPr="00B26EF7" w:rsidRDefault="00925733" w:rsidP="006F2834">
            <w:pPr>
              <w:pStyle w:val="Listeafsnit"/>
              <w:numPr>
                <w:ilvl w:val="0"/>
                <w:numId w:val="80"/>
              </w:numPr>
              <w:rPr>
                <w:lang w:eastAsia="da-DK"/>
              </w:rPr>
            </w:pPr>
            <w:r w:rsidRPr="00B26EF7">
              <w:rPr>
                <w:lang w:eastAsia="da-DK"/>
              </w:rPr>
              <w:t xml:space="preserve">Adressehistorik og børn </w:t>
            </w:r>
          </w:p>
          <w:p w14:paraId="4CB5AB20" w14:textId="75CA479F" w:rsidR="00925733" w:rsidRPr="00B26EF7" w:rsidRDefault="00925733" w:rsidP="006F2834">
            <w:pPr>
              <w:pStyle w:val="Listeafsnit"/>
              <w:numPr>
                <w:ilvl w:val="0"/>
                <w:numId w:val="80"/>
              </w:numPr>
              <w:rPr>
                <w:lang w:eastAsia="da-DK"/>
              </w:rPr>
            </w:pPr>
            <w:r w:rsidRPr="00B26EF7">
              <w:rPr>
                <w:lang w:eastAsia="da-DK"/>
              </w:rPr>
              <w:t xml:space="preserve">Sundhedsoplysninger </w:t>
            </w:r>
          </w:p>
          <w:p w14:paraId="7072B939" w14:textId="49FC7967" w:rsidR="00925733" w:rsidRPr="00B26EF7" w:rsidRDefault="00925733" w:rsidP="006F2834">
            <w:pPr>
              <w:pStyle w:val="Listeafsnit"/>
              <w:numPr>
                <w:ilvl w:val="0"/>
                <w:numId w:val="80"/>
              </w:numPr>
              <w:rPr>
                <w:lang w:eastAsia="da-DK"/>
              </w:rPr>
            </w:pPr>
            <w:r w:rsidRPr="00B26EF7">
              <w:rPr>
                <w:lang w:eastAsia="da-DK"/>
              </w:rPr>
              <w:t xml:space="preserve">Udlændingeservice, Opholdsgrundlag </w:t>
            </w:r>
          </w:p>
          <w:p w14:paraId="7C38AE4C" w14:textId="59F93F41" w:rsidR="00925733" w:rsidRPr="00B26EF7" w:rsidRDefault="00925733" w:rsidP="006F2834">
            <w:pPr>
              <w:pStyle w:val="Listeafsnit"/>
              <w:numPr>
                <w:ilvl w:val="0"/>
                <w:numId w:val="80"/>
              </w:numPr>
              <w:rPr>
                <w:lang w:eastAsia="da-DK"/>
              </w:rPr>
            </w:pPr>
            <w:r w:rsidRPr="00B26EF7">
              <w:rPr>
                <w:lang w:eastAsia="da-DK"/>
              </w:rPr>
              <w:t xml:space="preserve">Joboplysninger </w:t>
            </w:r>
          </w:p>
          <w:p w14:paraId="25839DB6" w14:textId="5883F921" w:rsidR="00925733" w:rsidRPr="00B26EF7" w:rsidRDefault="00925733" w:rsidP="006F2834">
            <w:pPr>
              <w:pStyle w:val="Listeafsnit"/>
              <w:numPr>
                <w:ilvl w:val="0"/>
                <w:numId w:val="80"/>
              </w:numPr>
              <w:rPr>
                <w:lang w:eastAsia="da-DK"/>
              </w:rPr>
            </w:pPr>
            <w:r w:rsidRPr="00B26EF7">
              <w:rPr>
                <w:lang w:eastAsia="da-DK"/>
              </w:rPr>
              <w:t xml:space="preserve">Helhedsbillede af Borgerens sager i kommunen </w:t>
            </w:r>
          </w:p>
          <w:p w14:paraId="45460B96" w14:textId="3D78A5F8" w:rsidR="00925733" w:rsidRPr="00B26EF7" w:rsidRDefault="00925733" w:rsidP="006F2834">
            <w:pPr>
              <w:pStyle w:val="Listeafsnit"/>
              <w:numPr>
                <w:ilvl w:val="0"/>
                <w:numId w:val="80"/>
              </w:numPr>
              <w:rPr>
                <w:lang w:eastAsia="da-DK"/>
              </w:rPr>
            </w:pPr>
            <w:r w:rsidRPr="00B26EF7">
              <w:rPr>
                <w:lang w:eastAsia="da-DK"/>
              </w:rPr>
              <w:t xml:space="preserve">Indkomstgrundlag og gæld/formue </w:t>
            </w:r>
          </w:p>
        </w:tc>
      </w:tr>
      <w:tr w:rsidR="00925733" w:rsidRPr="00B26EF7" w14:paraId="53EC8913"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0220711A" w14:textId="0EF4DF66"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81" w:type="dxa"/>
            <w:gridSpan w:val="9"/>
            <w:tcBorders>
              <w:top w:val="nil"/>
              <w:left w:val="nil"/>
              <w:bottom w:val="single" w:sz="6" w:space="0" w:color="auto"/>
              <w:right w:val="single" w:sz="6" w:space="0" w:color="auto"/>
            </w:tcBorders>
            <w:shd w:val="clear" w:color="auto" w:fill="auto"/>
          </w:tcPr>
          <w:p w14:paraId="319FA0E7" w14:textId="301F1010" w:rsidR="00925733" w:rsidRPr="00B26EF7" w:rsidRDefault="00925733" w:rsidP="00B53A52">
            <w:pPr>
              <w:rPr>
                <w:lang w:eastAsia="da-DK"/>
              </w:rPr>
            </w:pPr>
            <w:r w:rsidRPr="00B26EF7">
              <w:rPr>
                <w:lang w:eastAsia="da-DK"/>
              </w:rPr>
              <w:t>Dokumentere, at Borgeren er oplyst om sine rettigheder og pligter for at sikre overholdelse af ret</w:t>
            </w:r>
            <w:r w:rsidR="00370177" w:rsidRPr="00B26EF7">
              <w:rPr>
                <w:lang w:eastAsia="da-DK"/>
              </w:rPr>
              <w:t>s</w:t>
            </w:r>
            <w:r w:rsidRPr="00B26EF7">
              <w:rPr>
                <w:lang w:eastAsia="da-DK"/>
              </w:rPr>
              <w:t>sikkerhedsloven/persondataloven/forvaltningsloven</w:t>
            </w:r>
          </w:p>
        </w:tc>
      </w:tr>
      <w:tr w:rsidR="00925733" w:rsidRPr="00B26EF7" w14:paraId="0E0B0217"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34536F80" w14:textId="632AFDE1"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81" w:type="dxa"/>
            <w:gridSpan w:val="9"/>
            <w:tcBorders>
              <w:top w:val="nil"/>
              <w:left w:val="nil"/>
              <w:bottom w:val="single" w:sz="6" w:space="0" w:color="auto"/>
              <w:right w:val="single" w:sz="6" w:space="0" w:color="auto"/>
            </w:tcBorders>
            <w:shd w:val="clear" w:color="auto" w:fill="auto"/>
          </w:tcPr>
          <w:p w14:paraId="35455715" w14:textId="5EA7C8AD" w:rsidR="00925733" w:rsidRPr="00B26EF7" w:rsidRDefault="00925733" w:rsidP="00B53A52">
            <w:pPr>
              <w:rPr>
                <w:lang w:eastAsia="da-DK"/>
              </w:rPr>
            </w:pPr>
            <w:r w:rsidRPr="00B26EF7">
              <w:rPr>
                <w:lang w:eastAsia="da-DK"/>
              </w:rPr>
              <w:t>Dokumentere forskellige datofrister i Løsningen for at sikre fristoverholdelse, påmindelser og Borgerens retssikkerhed.</w:t>
            </w:r>
          </w:p>
          <w:p w14:paraId="402A8C15" w14:textId="77777777" w:rsidR="00925733" w:rsidRPr="00B26EF7" w:rsidRDefault="00925733" w:rsidP="00B53A52">
            <w:pPr>
              <w:rPr>
                <w:lang w:eastAsia="da-DK"/>
              </w:rPr>
            </w:pPr>
            <w:r w:rsidRPr="00B26EF7">
              <w:rPr>
                <w:lang w:eastAsia="da-DK"/>
              </w:rPr>
              <w:t xml:space="preserve">Eksempler på Frister: </w:t>
            </w:r>
          </w:p>
          <w:p w14:paraId="3B4CD819" w14:textId="77777777" w:rsidR="00925733" w:rsidRPr="00B26EF7" w:rsidRDefault="00925733" w:rsidP="00B53A52">
            <w:pPr>
              <w:rPr>
                <w:lang w:eastAsia="da-DK"/>
              </w:rPr>
            </w:pPr>
            <w:r w:rsidRPr="00B26EF7">
              <w:rPr>
                <w:lang w:eastAsia="da-DK"/>
              </w:rPr>
              <w:t>Modtagelse, Kvitteringsbrev, Sagsbehandlingsfrist, Fristforlængelse, Partshøring, Afgørelse, Evt. ankefrist, Udfører opstartsdato, Opfølgningsdato.</w:t>
            </w:r>
          </w:p>
        </w:tc>
      </w:tr>
      <w:tr w:rsidR="00925733" w:rsidRPr="00B26EF7" w14:paraId="371AE810"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575BD903" w14:textId="035A98ED"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81" w:type="dxa"/>
            <w:gridSpan w:val="9"/>
            <w:tcBorders>
              <w:top w:val="nil"/>
              <w:left w:val="nil"/>
              <w:bottom w:val="single" w:sz="6" w:space="0" w:color="auto"/>
              <w:right w:val="single" w:sz="6" w:space="0" w:color="auto"/>
            </w:tcBorders>
            <w:shd w:val="clear" w:color="auto" w:fill="auto"/>
          </w:tcPr>
          <w:p w14:paraId="79A12BD1" w14:textId="32B7F3C8" w:rsidR="00925733" w:rsidRPr="00B26EF7" w:rsidRDefault="00925733" w:rsidP="00B53A52">
            <w:pPr>
              <w:rPr>
                <w:lang w:eastAsia="da-DK"/>
              </w:rPr>
            </w:pPr>
            <w:r w:rsidRPr="00B26EF7">
              <w:rPr>
                <w:lang w:eastAsia="da-DK"/>
              </w:rPr>
              <w:t xml:space="preserve">Tildele notaterne foruddefinerede overskrifter, dato, sagsbehandler-id og arbejdssted, når notaterne gemmes på Sagen for at sikre overblik og efterfølgende fremsøgning af notaterne. </w:t>
            </w:r>
          </w:p>
        </w:tc>
      </w:tr>
      <w:tr w:rsidR="00925733" w:rsidRPr="00B26EF7" w14:paraId="0DC3A47F"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E458076" w14:textId="45A97D0F"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81" w:type="dxa"/>
            <w:gridSpan w:val="9"/>
            <w:tcBorders>
              <w:top w:val="nil"/>
              <w:left w:val="nil"/>
              <w:bottom w:val="single" w:sz="6" w:space="0" w:color="auto"/>
              <w:right w:val="single" w:sz="6" w:space="0" w:color="auto"/>
            </w:tcBorders>
            <w:shd w:val="clear" w:color="auto" w:fill="auto"/>
          </w:tcPr>
          <w:p w14:paraId="6B5DEFC1" w14:textId="560FFB73" w:rsidR="00925733" w:rsidRPr="00B26EF7" w:rsidRDefault="00925733" w:rsidP="00B53A52">
            <w:pPr>
              <w:rPr>
                <w:lang w:eastAsia="da-DK"/>
              </w:rPr>
            </w:pPr>
            <w:r w:rsidRPr="00B26EF7">
              <w:rPr>
                <w:lang w:eastAsia="da-DK"/>
              </w:rPr>
              <w:t>Dele Borgerens Sag til andet relevant Centre for at sikre effektiv videndeling og minimere dobbeltregistrering i sagsbehandlingen.</w:t>
            </w:r>
          </w:p>
        </w:tc>
      </w:tr>
      <w:tr w:rsidR="00925733" w:rsidRPr="00B26EF7" w14:paraId="55C8817B" w14:textId="77777777" w:rsidTr="003606D4">
        <w:trPr>
          <w:gridAfter w:val="2"/>
          <w:wAfter w:w="16" w:type="dxa"/>
          <w:trHeight w:val="405"/>
        </w:trPr>
        <w:tc>
          <w:tcPr>
            <w:tcW w:w="1747" w:type="dxa"/>
            <w:gridSpan w:val="3"/>
            <w:tcBorders>
              <w:top w:val="nil"/>
              <w:left w:val="single" w:sz="6" w:space="0" w:color="auto"/>
              <w:bottom w:val="single" w:sz="6" w:space="0" w:color="auto"/>
              <w:right w:val="single" w:sz="6" w:space="0" w:color="auto"/>
            </w:tcBorders>
            <w:shd w:val="clear" w:color="auto" w:fill="E2D6CC"/>
          </w:tcPr>
          <w:p w14:paraId="258A4679" w14:textId="466C229C"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44BE5B7C" w14:textId="77777777" w:rsidR="00925733" w:rsidRPr="00B26EF7" w:rsidRDefault="00925733" w:rsidP="00B53A52">
            <w:pPr>
              <w:rPr>
                <w:lang w:eastAsia="da-DK"/>
              </w:rPr>
            </w:pPr>
            <w:r w:rsidRPr="00B26EF7">
              <w:rPr>
                <w:lang w:eastAsia="da-DK"/>
              </w:rPr>
              <w:t xml:space="preserve">Orientering om Sagen er korrekt videresendt, hvis en anden afdeling skal viderebehandle sagen. </w:t>
            </w:r>
          </w:p>
        </w:tc>
      </w:tr>
      <w:tr w:rsidR="00925733" w:rsidRPr="00B26EF7" w14:paraId="29D912C5" w14:textId="77777777" w:rsidTr="003606D4">
        <w:trPr>
          <w:gridAfter w:val="2"/>
          <w:wAfter w:w="16" w:type="dxa"/>
          <w:trHeight w:val="405"/>
        </w:trPr>
        <w:tc>
          <w:tcPr>
            <w:tcW w:w="1747" w:type="dxa"/>
            <w:gridSpan w:val="3"/>
            <w:tcBorders>
              <w:top w:val="nil"/>
              <w:left w:val="single" w:sz="6" w:space="0" w:color="auto"/>
              <w:bottom w:val="single" w:sz="6" w:space="0" w:color="auto"/>
              <w:right w:val="single" w:sz="6" w:space="0" w:color="auto"/>
            </w:tcBorders>
            <w:shd w:val="clear" w:color="auto" w:fill="E2D6CC"/>
          </w:tcPr>
          <w:p w14:paraId="081C38EF" w14:textId="251E83EB"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3DC0D5DB" w14:textId="3E2E42AB" w:rsidR="00925733" w:rsidRPr="00B26EF7" w:rsidRDefault="00925733" w:rsidP="00B53A52">
            <w:pPr>
              <w:rPr>
                <w:lang w:eastAsia="da-DK"/>
              </w:rPr>
            </w:pPr>
            <w:r w:rsidRPr="00B26EF7">
              <w:rPr>
                <w:lang w:eastAsia="da-DK"/>
              </w:rPr>
              <w:t>Orientering om sagen er modtaget samt målgruppeplaceret for at få sikkerhed for, at Sagen er korrekt overleveret.</w:t>
            </w:r>
          </w:p>
        </w:tc>
      </w:tr>
      <w:tr w:rsidR="00925733" w:rsidRPr="00B26EF7" w14:paraId="5182CAD4" w14:textId="77777777" w:rsidTr="003606D4">
        <w:trPr>
          <w:gridAfter w:val="2"/>
          <w:wAfter w:w="16" w:type="dxa"/>
          <w:trHeight w:val="405"/>
        </w:trPr>
        <w:tc>
          <w:tcPr>
            <w:tcW w:w="1747" w:type="dxa"/>
            <w:gridSpan w:val="3"/>
            <w:tcBorders>
              <w:top w:val="nil"/>
              <w:left w:val="single" w:sz="6" w:space="0" w:color="auto"/>
              <w:bottom w:val="single" w:sz="6" w:space="0" w:color="auto"/>
              <w:right w:val="single" w:sz="6" w:space="0" w:color="auto"/>
            </w:tcBorders>
            <w:shd w:val="clear" w:color="auto" w:fill="E2D6CC"/>
          </w:tcPr>
          <w:p w14:paraId="07B1CBBD" w14:textId="02F15D01"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4AE1BFAA" w14:textId="0FC07670"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xml:space="preserve">Dokumentere begrundelsen for, at Sagen afsluttes eller videregives til anden Enhed for at sikre korrekt Dokumentation af et Sagsforløb.  </w:t>
            </w:r>
          </w:p>
        </w:tc>
      </w:tr>
      <w:tr w:rsidR="00925733" w:rsidRPr="00B26EF7" w14:paraId="32F9EB56" w14:textId="77777777" w:rsidTr="003606D4">
        <w:trPr>
          <w:gridAfter w:val="2"/>
          <w:wAfter w:w="16" w:type="dxa"/>
          <w:trHeight w:val="405"/>
        </w:trPr>
        <w:tc>
          <w:tcPr>
            <w:tcW w:w="1747" w:type="dxa"/>
            <w:gridSpan w:val="3"/>
            <w:tcBorders>
              <w:top w:val="nil"/>
              <w:left w:val="single" w:sz="6" w:space="0" w:color="auto"/>
              <w:bottom w:val="single" w:sz="6" w:space="0" w:color="auto"/>
              <w:right w:val="single" w:sz="6" w:space="0" w:color="auto"/>
            </w:tcBorders>
            <w:shd w:val="clear" w:color="auto" w:fill="E2D6CC"/>
          </w:tcPr>
          <w:p w14:paraId="21ABFA57" w14:textId="3CEDD01F"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5DAF8E7B" w14:textId="658C51C5"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Dokumentere, at Borgeren er skriftligt informeret om oversendelse af sagen for at sikre god forvaltningsskik.</w:t>
            </w:r>
          </w:p>
        </w:tc>
      </w:tr>
      <w:tr w:rsidR="00925733" w:rsidRPr="00B26EF7" w14:paraId="6F52D6E3"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38C6163D" w14:textId="240C3F73" w:rsidR="00925733" w:rsidRPr="00B26EF7" w:rsidRDefault="00B53A5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14</w:t>
            </w:r>
          </w:p>
        </w:tc>
        <w:tc>
          <w:tcPr>
            <w:tcW w:w="7681" w:type="dxa"/>
            <w:gridSpan w:val="9"/>
            <w:tcBorders>
              <w:top w:val="nil"/>
              <w:left w:val="nil"/>
              <w:bottom w:val="single" w:sz="6" w:space="0" w:color="auto"/>
              <w:right w:val="single" w:sz="6" w:space="0" w:color="auto"/>
            </w:tcBorders>
            <w:shd w:val="clear" w:color="auto" w:fill="auto"/>
          </w:tcPr>
          <w:p w14:paraId="224FED6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Gå frem og tilbage i udredningsprocessen, selvom Borger endnu ikke er personkredsvurderet for endeligt at kunne vurdere Borgerens funktionsevne og rette personkredsvurderingen.</w:t>
            </w:r>
          </w:p>
        </w:tc>
      </w:tr>
      <w:tr w:rsidR="00925733" w:rsidRPr="00B26EF7" w14:paraId="4586BD7C" w14:textId="77777777" w:rsidTr="003606D4">
        <w:trPr>
          <w:gridAfter w:val="2"/>
          <w:wAfter w:w="16" w:type="dxa"/>
          <w:trHeight w:val="405"/>
        </w:trPr>
        <w:tc>
          <w:tcPr>
            <w:tcW w:w="1747" w:type="dxa"/>
            <w:gridSpan w:val="3"/>
            <w:tcBorders>
              <w:top w:val="nil"/>
              <w:left w:val="single" w:sz="6" w:space="0" w:color="auto"/>
              <w:bottom w:val="single" w:sz="6" w:space="0" w:color="auto"/>
              <w:right w:val="single" w:sz="6" w:space="0" w:color="auto"/>
            </w:tcBorders>
            <w:shd w:val="clear" w:color="auto" w:fill="E2D6CC"/>
          </w:tcPr>
          <w:p w14:paraId="580AC032" w14:textId="05FB8251" w:rsidR="00925733" w:rsidRPr="00B26EF7" w:rsidRDefault="00E41B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nil"/>
              <w:left w:val="nil"/>
              <w:bottom w:val="single" w:sz="6" w:space="0" w:color="auto"/>
              <w:right w:val="single" w:sz="6" w:space="0" w:color="auto"/>
            </w:tcBorders>
            <w:shd w:val="clear" w:color="auto" w:fill="auto"/>
          </w:tcPr>
          <w:p w14:paraId="2F7C1036"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Krisecentre, Forsorgs og radikaliseringsområdet</w:t>
            </w:r>
          </w:p>
        </w:tc>
      </w:tr>
      <w:tr w:rsidR="00925733" w:rsidRPr="00B26EF7" w14:paraId="3994D024"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5D201E07" w14:textId="03945246" w:rsidR="00925733" w:rsidRPr="00B26EF7" w:rsidRDefault="00E41B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81" w:type="dxa"/>
            <w:gridSpan w:val="9"/>
            <w:tcBorders>
              <w:top w:val="nil"/>
              <w:left w:val="nil"/>
              <w:bottom w:val="single" w:sz="6" w:space="0" w:color="auto"/>
              <w:right w:val="single" w:sz="6" w:space="0" w:color="auto"/>
            </w:tcBorders>
            <w:shd w:val="clear" w:color="auto" w:fill="auto"/>
          </w:tcPr>
          <w:p w14:paraId="342CE68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Gennemføre et opslag på forskellige søgekriterier, så man undgår dobbeltregistrering, eksempelvis opslag på navn.</w:t>
            </w:r>
          </w:p>
        </w:tc>
      </w:tr>
      <w:tr w:rsidR="00925733" w:rsidRPr="00B26EF7" w14:paraId="35A8347C"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D01BBAA" w14:textId="614A4CFF" w:rsidR="00925733" w:rsidRPr="00B26EF7" w:rsidRDefault="00E41B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81" w:type="dxa"/>
            <w:gridSpan w:val="9"/>
            <w:tcBorders>
              <w:top w:val="nil"/>
              <w:left w:val="nil"/>
              <w:bottom w:val="single" w:sz="6" w:space="0" w:color="auto"/>
              <w:right w:val="single" w:sz="6" w:space="0" w:color="auto"/>
            </w:tcBorders>
            <w:shd w:val="clear" w:color="auto" w:fill="auto"/>
          </w:tcPr>
          <w:p w14:paraId="66892047" w14:textId="5329DD6A" w:rsidR="00925733" w:rsidRPr="00B26EF7" w:rsidRDefault="00925733" w:rsidP="003606D4">
            <w:pPr>
              <w:spacing w:after="0" w:line="240" w:lineRule="auto"/>
              <w:textAlignment w:val="baseline"/>
              <w:rPr>
                <w:rFonts w:eastAsia="Times New Roman" w:cstheme="minorHAnsi"/>
                <w:szCs w:val="20"/>
                <w:u w:val="single"/>
                <w:lang w:eastAsia="da-DK"/>
              </w:rPr>
            </w:pPr>
            <w:r w:rsidRPr="00B26EF7">
              <w:rPr>
                <w:rFonts w:eastAsia="Times New Roman" w:cstheme="minorHAnsi"/>
                <w:szCs w:val="20"/>
                <w:lang w:eastAsia="da-DK"/>
              </w:rPr>
              <w:t xml:space="preserve">Afskærme Borgerens Sag eller afdeling fra andre, så det kun gælder få brugere for at sikre en afskærmning/total anonymitet af hensyn til Borgerens situation og sikkerhed. </w:t>
            </w:r>
          </w:p>
        </w:tc>
      </w:tr>
      <w:tr w:rsidR="00925733" w:rsidRPr="00B26EF7" w14:paraId="2C0DED9C"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0F25A15" w14:textId="03860A19" w:rsidR="00925733" w:rsidRPr="00B26EF7" w:rsidRDefault="00E41B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A3</w:t>
            </w:r>
          </w:p>
        </w:tc>
        <w:tc>
          <w:tcPr>
            <w:tcW w:w="7681" w:type="dxa"/>
            <w:gridSpan w:val="9"/>
            <w:tcBorders>
              <w:top w:val="nil"/>
              <w:left w:val="nil"/>
              <w:bottom w:val="single" w:sz="6" w:space="0" w:color="auto"/>
              <w:right w:val="single" w:sz="6" w:space="0" w:color="auto"/>
            </w:tcBorders>
            <w:shd w:val="clear" w:color="auto" w:fill="auto"/>
          </w:tcPr>
          <w:p w14:paraId="3C7693B9" w14:textId="0820061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Ændre en skærmning fra åben til skærmet for at sikre sikkerheden omkring borgeren, hvis Sagen overgår til et videre skærmet forløb i kommunen.</w:t>
            </w:r>
          </w:p>
        </w:tc>
      </w:tr>
      <w:tr w:rsidR="00925733" w:rsidRPr="00B26EF7" w14:paraId="22347C2D"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2D614580" w14:textId="560C2759" w:rsidR="00925733" w:rsidRPr="00B26EF7" w:rsidRDefault="00925733" w:rsidP="003606D4">
            <w:pPr>
              <w:spacing w:after="0" w:line="240" w:lineRule="auto"/>
              <w:textAlignment w:val="baseline"/>
              <w:rPr>
                <w:rFonts w:eastAsia="Times New Roman" w:cstheme="minorHAnsi"/>
                <w:szCs w:val="20"/>
                <w:lang w:eastAsia="da-DK"/>
              </w:rPr>
            </w:pPr>
          </w:p>
        </w:tc>
        <w:tc>
          <w:tcPr>
            <w:tcW w:w="7681" w:type="dxa"/>
            <w:gridSpan w:val="9"/>
            <w:tcBorders>
              <w:top w:val="nil"/>
              <w:left w:val="nil"/>
              <w:bottom w:val="single" w:sz="6" w:space="0" w:color="auto"/>
              <w:right w:val="single" w:sz="6" w:space="0" w:color="auto"/>
            </w:tcBorders>
            <w:shd w:val="clear" w:color="auto" w:fill="auto"/>
          </w:tcPr>
          <w:p w14:paraId="07B4127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Selve Udredningsarbejdet</w:t>
            </w:r>
          </w:p>
        </w:tc>
      </w:tr>
      <w:tr w:rsidR="00925733" w:rsidRPr="00B26EF7" w14:paraId="2F968D25"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528C9F3E" w14:textId="1E01E5C0" w:rsidR="00925733" w:rsidRPr="00B26EF7" w:rsidRDefault="00E41B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15</w:t>
            </w:r>
          </w:p>
        </w:tc>
        <w:tc>
          <w:tcPr>
            <w:tcW w:w="7681" w:type="dxa"/>
            <w:gridSpan w:val="9"/>
            <w:tcBorders>
              <w:top w:val="nil"/>
              <w:left w:val="nil"/>
              <w:bottom w:val="single" w:sz="6" w:space="0" w:color="auto"/>
              <w:right w:val="single" w:sz="6" w:space="0" w:color="auto"/>
            </w:tcBorders>
            <w:shd w:val="clear" w:color="auto" w:fill="auto"/>
          </w:tcPr>
          <w:p w14:paraId="7D2199C6" w14:textId="5853D1DC" w:rsidR="00925733" w:rsidRPr="00B26EF7" w:rsidRDefault="00925733" w:rsidP="00E41B33">
            <w:pPr>
              <w:rPr>
                <w:lang w:eastAsia="da-DK"/>
              </w:rPr>
            </w:pPr>
            <w:r w:rsidRPr="00B26EF7">
              <w:rPr>
                <w:lang w:eastAsia="da-DK"/>
              </w:rPr>
              <w:t>Fremsøge/præsenteres for de forskellige skemaer, MSB anvender til udredningsarbejdet.</w:t>
            </w:r>
          </w:p>
          <w:p w14:paraId="0D15433C" w14:textId="4F96B7B6" w:rsidR="00925733" w:rsidRPr="00B26EF7" w:rsidRDefault="00925733" w:rsidP="00E41B33">
            <w:pPr>
              <w:rPr>
                <w:lang w:eastAsia="da-DK"/>
              </w:rPr>
            </w:pPr>
            <w:r w:rsidRPr="00B26EF7">
              <w:rPr>
                <w:lang w:eastAsia="da-DK"/>
              </w:rPr>
              <w:t>Der anvendes forskellige skemaer, som er tilpasset MSBs behov for at sikre det bedste overblik og en lovmedholdelig afgørelse. Skemaerne er er individuel tilpasning til områderne, men fælles for skemaerne er:</w:t>
            </w:r>
          </w:p>
          <w:p w14:paraId="03C1037B" w14:textId="77777777" w:rsidR="00925733" w:rsidRPr="00B26EF7" w:rsidRDefault="00925733" w:rsidP="006F2834">
            <w:pPr>
              <w:pStyle w:val="Listeafsnit"/>
              <w:numPr>
                <w:ilvl w:val="0"/>
                <w:numId w:val="81"/>
              </w:numPr>
              <w:rPr>
                <w:lang w:eastAsia="da-DK"/>
              </w:rPr>
            </w:pPr>
            <w:r w:rsidRPr="00B26EF7">
              <w:rPr>
                <w:lang w:eastAsia="da-DK"/>
              </w:rPr>
              <w:t xml:space="preserve">Resurser </w:t>
            </w:r>
          </w:p>
          <w:p w14:paraId="1EAF3F61" w14:textId="77777777" w:rsidR="00925733" w:rsidRPr="00B26EF7" w:rsidRDefault="00925733" w:rsidP="006F2834">
            <w:pPr>
              <w:pStyle w:val="Listeafsnit"/>
              <w:numPr>
                <w:ilvl w:val="0"/>
                <w:numId w:val="81"/>
              </w:numPr>
              <w:rPr>
                <w:lang w:eastAsia="da-DK"/>
              </w:rPr>
            </w:pPr>
            <w:r w:rsidRPr="00B26EF7">
              <w:rPr>
                <w:lang w:eastAsia="da-DK"/>
              </w:rPr>
              <w:t xml:space="preserve">Udfordringer </w:t>
            </w:r>
          </w:p>
          <w:p w14:paraId="441F40D5" w14:textId="77777777" w:rsidR="00925733" w:rsidRPr="00B26EF7" w:rsidRDefault="00925733" w:rsidP="006F2834">
            <w:pPr>
              <w:pStyle w:val="Listeafsnit"/>
              <w:numPr>
                <w:ilvl w:val="0"/>
                <w:numId w:val="81"/>
              </w:numPr>
              <w:rPr>
                <w:lang w:eastAsia="da-DK"/>
              </w:rPr>
            </w:pPr>
            <w:r w:rsidRPr="00B26EF7">
              <w:rPr>
                <w:lang w:eastAsia="da-DK"/>
              </w:rPr>
              <w:t>Støttebehov</w:t>
            </w:r>
          </w:p>
          <w:p w14:paraId="7E0707FD" w14:textId="77777777" w:rsidR="00925733" w:rsidRPr="00B26EF7" w:rsidRDefault="00925733" w:rsidP="006F2834">
            <w:pPr>
              <w:pStyle w:val="Listeafsnit"/>
              <w:numPr>
                <w:ilvl w:val="0"/>
                <w:numId w:val="81"/>
              </w:numPr>
              <w:rPr>
                <w:lang w:eastAsia="da-DK"/>
              </w:rPr>
            </w:pPr>
            <w:r w:rsidRPr="00B26EF7">
              <w:rPr>
                <w:lang w:eastAsia="da-DK"/>
              </w:rPr>
              <w:t>Livstemaer i hverdagen</w:t>
            </w:r>
          </w:p>
          <w:p w14:paraId="65274BDF" w14:textId="5557D973" w:rsidR="00925733" w:rsidRPr="00B26EF7" w:rsidRDefault="00925733" w:rsidP="006F2834">
            <w:pPr>
              <w:pStyle w:val="Listeafsnit"/>
              <w:numPr>
                <w:ilvl w:val="0"/>
                <w:numId w:val="81"/>
              </w:numPr>
              <w:rPr>
                <w:lang w:eastAsia="da-DK"/>
              </w:rPr>
            </w:pPr>
            <w:r w:rsidRPr="00B26EF7">
              <w:rPr>
                <w:lang w:eastAsia="da-DK"/>
              </w:rPr>
              <w:t>Evt. Scoremulighed</w:t>
            </w:r>
          </w:p>
        </w:tc>
      </w:tr>
      <w:tr w:rsidR="00925733" w:rsidRPr="00B26EF7" w14:paraId="58C4F800"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3DB183D5" w14:textId="3F3D7C82" w:rsidR="00925733" w:rsidRPr="00B26EF7" w:rsidRDefault="006846D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16</w:t>
            </w:r>
          </w:p>
        </w:tc>
        <w:tc>
          <w:tcPr>
            <w:tcW w:w="7681" w:type="dxa"/>
            <w:gridSpan w:val="9"/>
            <w:tcBorders>
              <w:top w:val="nil"/>
              <w:left w:val="nil"/>
              <w:bottom w:val="single" w:sz="6" w:space="0" w:color="auto"/>
              <w:right w:val="single" w:sz="6" w:space="0" w:color="auto"/>
            </w:tcBorders>
            <w:shd w:val="clear" w:color="auto" w:fill="auto"/>
          </w:tcPr>
          <w:p w14:paraId="5E1B4F7B" w14:textId="641297A8" w:rsidR="00925733" w:rsidRPr="00B26EF7" w:rsidRDefault="00925733" w:rsidP="00E41B33">
            <w:pPr>
              <w:rPr>
                <w:b/>
                <w:bCs/>
                <w:u w:val="single"/>
                <w:lang w:eastAsia="da-DK"/>
              </w:rPr>
            </w:pPr>
            <w:r w:rsidRPr="00B26EF7">
              <w:rPr>
                <w:lang w:eastAsia="da-DK"/>
              </w:rPr>
              <w:t>Indkalde og koordinere møder, herunder registrere mødedeltagere, mødetid og sted for at kunne opstarte Udredning.</w:t>
            </w:r>
          </w:p>
        </w:tc>
      </w:tr>
      <w:tr w:rsidR="00925733" w:rsidRPr="00B26EF7" w14:paraId="72F61BAF"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76AFB6F" w14:textId="4F339DE5" w:rsidR="00925733" w:rsidRPr="00B26EF7" w:rsidRDefault="006846D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17</w:t>
            </w:r>
          </w:p>
        </w:tc>
        <w:tc>
          <w:tcPr>
            <w:tcW w:w="7681" w:type="dxa"/>
            <w:gridSpan w:val="9"/>
            <w:tcBorders>
              <w:top w:val="nil"/>
              <w:left w:val="nil"/>
              <w:bottom w:val="single" w:sz="6" w:space="0" w:color="auto"/>
              <w:right w:val="single" w:sz="6" w:space="0" w:color="auto"/>
            </w:tcBorders>
            <w:shd w:val="clear" w:color="auto" w:fill="auto"/>
          </w:tcPr>
          <w:p w14:paraId="7E3C8638" w14:textId="3851005E" w:rsidR="00925733" w:rsidRPr="00B26EF7" w:rsidRDefault="00925733" w:rsidP="00E41B33">
            <w:pPr>
              <w:rPr>
                <w:lang w:eastAsia="da-DK"/>
              </w:rPr>
            </w:pPr>
            <w:r w:rsidRPr="00B26EF7">
              <w:rPr>
                <w:lang w:eastAsia="da-DK"/>
              </w:rPr>
              <w:t>Modtage/dele samt vedlægge relevante oplysninger i Sagen, både interne og eksterne oplysninger for at få Borgerens Sag tilstrækkeligt oplyst.</w:t>
            </w:r>
          </w:p>
        </w:tc>
      </w:tr>
      <w:tr w:rsidR="00925733" w:rsidRPr="00B26EF7" w14:paraId="7E934508"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669106D4" w14:textId="699481FB" w:rsidR="00925733" w:rsidRPr="00B26EF7" w:rsidRDefault="006846D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18</w:t>
            </w:r>
          </w:p>
        </w:tc>
        <w:tc>
          <w:tcPr>
            <w:tcW w:w="7681" w:type="dxa"/>
            <w:gridSpan w:val="9"/>
            <w:tcBorders>
              <w:top w:val="nil"/>
              <w:left w:val="nil"/>
              <w:bottom w:val="single" w:sz="6" w:space="0" w:color="auto"/>
              <w:right w:val="single" w:sz="6" w:space="0" w:color="auto"/>
            </w:tcBorders>
            <w:shd w:val="clear" w:color="auto" w:fill="auto"/>
          </w:tcPr>
          <w:p w14:paraId="2D847AD6" w14:textId="1687E50D" w:rsidR="00925733" w:rsidRPr="00B26EF7" w:rsidRDefault="00925733" w:rsidP="00E41B33">
            <w:pPr>
              <w:rPr>
                <w:lang w:eastAsia="da-DK"/>
              </w:rPr>
            </w:pPr>
            <w:r w:rsidRPr="00B26EF7">
              <w:rPr>
                <w:lang w:eastAsia="da-DK"/>
              </w:rPr>
              <w:t xml:space="preserve">Kommunikere med andre aktør. Aflevere til samt modtage data fra eksterne leverandører/Borgere, eksempelvis et statusnotat/blanketter for at sikre samarbejdet omkring Borgeren med leverandører, som ikke har adgang til Løsningen. </w:t>
            </w:r>
          </w:p>
          <w:p w14:paraId="4E69241B" w14:textId="77777777" w:rsidR="00925733" w:rsidRPr="00B26EF7" w:rsidRDefault="00925733" w:rsidP="00E41B33">
            <w:pPr>
              <w:rPr>
                <w:lang w:eastAsia="da-DK"/>
              </w:rPr>
            </w:pPr>
            <w:r w:rsidRPr="00B26EF7">
              <w:rPr>
                <w:lang w:eastAsia="da-DK"/>
              </w:rPr>
              <w:t xml:space="preserve">Eksempler på eksterne leverandører: </w:t>
            </w:r>
          </w:p>
          <w:p w14:paraId="329AFAC6" w14:textId="77777777" w:rsidR="00925733" w:rsidRPr="00B26EF7" w:rsidRDefault="00925733" w:rsidP="00E41B33">
            <w:pPr>
              <w:rPr>
                <w:lang w:eastAsia="da-DK"/>
              </w:rPr>
            </w:pPr>
            <w:r w:rsidRPr="00B26EF7">
              <w:rPr>
                <w:lang w:eastAsia="da-DK"/>
              </w:rPr>
              <w:t>Andre kommuner, regionale Tilbud samt private leverandører.</w:t>
            </w:r>
          </w:p>
        </w:tc>
      </w:tr>
      <w:tr w:rsidR="00925733" w:rsidRPr="00B26EF7" w14:paraId="467887D5"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72CC5291" w14:textId="44D17A19" w:rsidR="00925733" w:rsidRPr="00B26EF7" w:rsidRDefault="006846D9"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19</w:t>
            </w:r>
          </w:p>
        </w:tc>
        <w:tc>
          <w:tcPr>
            <w:tcW w:w="7681" w:type="dxa"/>
            <w:gridSpan w:val="9"/>
            <w:tcBorders>
              <w:top w:val="nil"/>
              <w:left w:val="nil"/>
              <w:bottom w:val="single" w:sz="6" w:space="0" w:color="auto"/>
              <w:right w:val="single" w:sz="6" w:space="0" w:color="auto"/>
            </w:tcBorders>
            <w:shd w:val="clear" w:color="auto" w:fill="auto"/>
          </w:tcPr>
          <w:p w14:paraId="23887EE3" w14:textId="766AE176" w:rsidR="00925733" w:rsidRPr="00B26EF7" w:rsidRDefault="00925733" w:rsidP="00E41B33">
            <w:pPr>
              <w:rPr>
                <w:lang w:eastAsia="da-DK"/>
              </w:rPr>
            </w:pPr>
            <w:r w:rsidRPr="00B26EF7">
              <w:rPr>
                <w:lang w:eastAsia="da-DK"/>
              </w:rPr>
              <w:t>Understøtte en Partshøring ved at forelægge Borgeren eventuelle nye oplysninger, inden der træffes Afgørelse for at sikre Borgerens ret til at kommentere myndighedsbeslutningsgrundlag, jævnfør FVL § 19 og § 20.</w:t>
            </w:r>
          </w:p>
        </w:tc>
      </w:tr>
      <w:tr w:rsidR="006846D9" w:rsidRPr="00B26EF7" w14:paraId="6454F42B"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5515B11E" w14:textId="7CC8AA3C" w:rsidR="006846D9" w:rsidRPr="00B26EF7" w:rsidRDefault="006846D9"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B </w:t>
            </w:r>
          </w:p>
        </w:tc>
        <w:tc>
          <w:tcPr>
            <w:tcW w:w="7681" w:type="dxa"/>
            <w:gridSpan w:val="9"/>
            <w:tcBorders>
              <w:top w:val="nil"/>
              <w:left w:val="nil"/>
              <w:bottom w:val="single" w:sz="6" w:space="0" w:color="auto"/>
              <w:right w:val="single" w:sz="6" w:space="0" w:color="auto"/>
            </w:tcBorders>
            <w:shd w:val="clear" w:color="auto" w:fill="auto"/>
          </w:tcPr>
          <w:p w14:paraId="3C38A66A" w14:textId="767B8C77" w:rsidR="006846D9" w:rsidRPr="00B26EF7" w:rsidRDefault="006846D9" w:rsidP="00E41B33">
            <w:pPr>
              <w:rPr>
                <w:b/>
                <w:bCs/>
                <w:lang w:eastAsia="da-DK"/>
              </w:rPr>
            </w:pPr>
            <w:r w:rsidRPr="00B26EF7">
              <w:rPr>
                <w:rFonts w:eastAsia="Times New Roman" w:cstheme="minorHAnsi"/>
                <w:b/>
                <w:bCs/>
                <w:szCs w:val="20"/>
                <w:lang w:eastAsia="da-DK"/>
              </w:rPr>
              <w:t>Misbrug</w:t>
            </w:r>
          </w:p>
        </w:tc>
      </w:tr>
      <w:tr w:rsidR="00925733" w:rsidRPr="00B26EF7" w14:paraId="25E85413" w14:textId="77777777" w:rsidTr="003606D4">
        <w:trPr>
          <w:gridBefore w:val="1"/>
          <w:wBefore w:w="7" w:type="dxa"/>
          <w:trHeight w:val="405"/>
        </w:trPr>
        <w:tc>
          <w:tcPr>
            <w:tcW w:w="1740" w:type="dxa"/>
            <w:gridSpan w:val="2"/>
            <w:tcBorders>
              <w:top w:val="nil"/>
              <w:left w:val="single" w:sz="6" w:space="0" w:color="auto"/>
              <w:bottom w:val="single" w:sz="6" w:space="0" w:color="auto"/>
              <w:right w:val="single" w:sz="6" w:space="0" w:color="auto"/>
            </w:tcBorders>
            <w:shd w:val="clear" w:color="auto" w:fill="E2D6CC"/>
          </w:tcPr>
          <w:p w14:paraId="18FFC728" w14:textId="34E3807F" w:rsidR="00925733" w:rsidRPr="00B26EF7" w:rsidRDefault="00264531" w:rsidP="003606D4">
            <w:pPr>
              <w:spacing w:after="0" w:line="240" w:lineRule="auto"/>
              <w:textAlignment w:val="baseline"/>
              <w:rPr>
                <w:rFonts w:eastAsia="Times New Roman" w:cstheme="minorHAnsi"/>
                <w:szCs w:val="20"/>
                <w:highlight w:val="yellow"/>
                <w:lang w:eastAsia="da-DK"/>
              </w:rPr>
            </w:pPr>
            <w:r w:rsidRPr="00FA1988">
              <w:rPr>
                <w:rFonts w:eastAsia="Times New Roman" w:cstheme="minorHAnsi"/>
                <w:szCs w:val="20"/>
                <w:lang w:eastAsia="da-DK"/>
              </w:rPr>
              <w:t>B1</w:t>
            </w:r>
          </w:p>
        </w:tc>
        <w:tc>
          <w:tcPr>
            <w:tcW w:w="7681" w:type="dxa"/>
            <w:gridSpan w:val="9"/>
            <w:tcBorders>
              <w:top w:val="nil"/>
              <w:left w:val="nil"/>
              <w:bottom w:val="single" w:sz="6" w:space="0" w:color="auto"/>
              <w:right w:val="single" w:sz="6" w:space="0" w:color="auto"/>
            </w:tcBorders>
            <w:shd w:val="clear" w:color="auto" w:fill="auto"/>
          </w:tcPr>
          <w:p w14:paraId="2787F5AA" w14:textId="120A00F9" w:rsidR="00925733" w:rsidRPr="00B26EF7" w:rsidRDefault="00A47D84" w:rsidP="006846D9">
            <w:pPr>
              <w:rPr>
                <w:highlight w:val="yellow"/>
                <w:lang w:eastAsia="da-DK"/>
              </w:rPr>
            </w:pPr>
            <w:r w:rsidRPr="00A47D84">
              <w:rPr>
                <w:lang w:eastAsia="da-DK"/>
              </w:rPr>
              <w:t>Understøtte arbejdsgangen i RCA</w:t>
            </w:r>
            <w:r w:rsidR="007515EE">
              <w:rPr>
                <w:lang w:eastAsia="da-DK"/>
              </w:rPr>
              <w:t>,</w:t>
            </w:r>
            <w:r w:rsidRPr="00A47D84">
              <w:rPr>
                <w:lang w:eastAsia="da-DK"/>
              </w:rPr>
              <w:t xml:space="preserve"> hvor man dokumenterer udredning som Udarbejdelse af Social anamnese</w:t>
            </w:r>
            <w:r w:rsidR="007515EE">
              <w:rPr>
                <w:lang w:eastAsia="da-DK"/>
              </w:rPr>
              <w:t xml:space="preserve"> -</w:t>
            </w:r>
            <w:r w:rsidRPr="00A47D84">
              <w:rPr>
                <w:lang w:eastAsia="da-DK"/>
              </w:rPr>
              <w:t xml:space="preserve"> sideløbende foretages der indberetning til SMDB og NAB.</w:t>
            </w:r>
          </w:p>
        </w:tc>
      </w:tr>
      <w:tr w:rsidR="00925733" w:rsidRPr="00B26EF7" w14:paraId="64D3392B" w14:textId="77777777" w:rsidTr="00F04FCD">
        <w:trPr>
          <w:gridBefore w:val="1"/>
          <w:wBefore w:w="7" w:type="dxa"/>
          <w:trHeight w:val="859"/>
        </w:trPr>
        <w:tc>
          <w:tcPr>
            <w:tcW w:w="1740" w:type="dxa"/>
            <w:gridSpan w:val="2"/>
            <w:tcBorders>
              <w:top w:val="nil"/>
              <w:left w:val="single" w:sz="6" w:space="0" w:color="auto"/>
              <w:bottom w:val="single" w:sz="6" w:space="0" w:color="auto"/>
              <w:right w:val="single" w:sz="6" w:space="0" w:color="auto"/>
            </w:tcBorders>
            <w:shd w:val="clear" w:color="auto" w:fill="E2D6CC"/>
          </w:tcPr>
          <w:p w14:paraId="5CEE2428" w14:textId="77777777" w:rsidR="00925733" w:rsidRPr="00B26EF7" w:rsidRDefault="00925733" w:rsidP="003606D4">
            <w:pPr>
              <w:spacing w:line="240" w:lineRule="auto"/>
              <w:rPr>
                <w:rFonts w:eastAsia="Times New Roman" w:cstheme="minorHAnsi"/>
                <w:szCs w:val="20"/>
                <w:lang w:eastAsia="da-DK"/>
              </w:rPr>
            </w:pPr>
            <w:r w:rsidRPr="00B26EF7">
              <w:rPr>
                <w:rFonts w:eastAsia="Times New Roman" w:cstheme="minorHAnsi"/>
                <w:szCs w:val="20"/>
                <w:lang w:eastAsia="da-DK"/>
              </w:rPr>
              <w:t>Leverandørens svar </w:t>
            </w:r>
          </w:p>
        </w:tc>
        <w:tc>
          <w:tcPr>
            <w:tcW w:w="7681" w:type="dxa"/>
            <w:gridSpan w:val="9"/>
            <w:tcBorders>
              <w:top w:val="nil"/>
              <w:left w:val="nil"/>
              <w:bottom w:val="single" w:sz="6" w:space="0" w:color="auto"/>
              <w:right w:val="single" w:sz="6" w:space="0" w:color="auto"/>
            </w:tcBorders>
            <w:shd w:val="clear" w:color="auto" w:fill="FFFF00"/>
          </w:tcPr>
          <w:p w14:paraId="36EE08C5" w14:textId="77777777" w:rsidR="00925733" w:rsidRPr="00B26EF7" w:rsidRDefault="00925733" w:rsidP="00E41B33">
            <w:pPr>
              <w:rPr>
                <w:lang w:eastAsia="da-DK"/>
              </w:rPr>
            </w:pPr>
            <w:r w:rsidRPr="00B26EF7">
              <w:rPr>
                <w:lang w:eastAsia="da-DK"/>
              </w:rPr>
              <w:t> </w:t>
            </w:r>
          </w:p>
        </w:tc>
      </w:tr>
    </w:tbl>
    <w:p w14:paraId="16450B07" w14:textId="77777777" w:rsidR="00925733" w:rsidRPr="00B26EF7" w:rsidRDefault="00925733" w:rsidP="00925733"/>
    <w:p w14:paraId="71C4CE4D" w14:textId="5F23D287" w:rsidR="00925733" w:rsidRPr="00B26EF7" w:rsidRDefault="00E41B33" w:rsidP="00A369C7">
      <w:pPr>
        <w:pStyle w:val="Overskrift2"/>
        <w:ind w:left="709" w:hanging="709"/>
        <w:rPr>
          <w:szCs w:val="24"/>
        </w:rPr>
      </w:pPr>
      <w:bookmarkStart w:id="539" w:name="_Toc74862101"/>
      <w:r w:rsidRPr="00B26EF7">
        <w:rPr>
          <w:szCs w:val="24"/>
        </w:rPr>
        <w:t>K</w:t>
      </w:r>
      <w:r w:rsidR="00925733" w:rsidRPr="00B26EF7">
        <w:rPr>
          <w:szCs w:val="24"/>
        </w:rPr>
        <w:t>ompenserende økonomiske ydelser</w:t>
      </w:r>
      <w:bookmarkEnd w:id="539"/>
    </w:p>
    <w:p w14:paraId="262B5A1C" w14:textId="77777777" w:rsidR="00925733" w:rsidRPr="00B26EF7" w:rsidRDefault="00925733" w:rsidP="00E41B33">
      <w:r w:rsidRPr="00B26EF7">
        <w:t>Voksne kan modtage hjælp efter servicelovens bestemmelser om handicapkompenserende ydelser. Støtten omfatter fx hjælp til dækning af ekstra udgifter pga. borgerens handicap, eksempelvis udgifter til medicin, kost, mv.- eller Borgerstyret personlig assistance.</w:t>
      </w:r>
    </w:p>
    <w:p w14:paraId="682C9AA5" w14:textId="77777777" w:rsidR="00925733" w:rsidRPr="00B26EF7" w:rsidRDefault="00925733" w:rsidP="00E41B33">
      <w:r w:rsidRPr="00B26EF7">
        <w:t>Disse ansøgninger bliver behandlet og afgjort af myndighedscentret og Rådgivning, Voksne og Visitation.</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87"/>
        <w:gridCol w:w="592"/>
        <w:gridCol w:w="362"/>
        <w:gridCol w:w="1050"/>
        <w:gridCol w:w="413"/>
        <w:gridCol w:w="801"/>
        <w:gridCol w:w="847"/>
        <w:gridCol w:w="1015"/>
        <w:gridCol w:w="866"/>
        <w:gridCol w:w="1464"/>
        <w:gridCol w:w="1125"/>
      </w:tblGrid>
      <w:tr w:rsidR="00240902" w:rsidRPr="00B26EF7" w14:paraId="0E7D1272" w14:textId="77777777" w:rsidTr="00F04FCD">
        <w:trPr>
          <w:trHeight w:val="495"/>
        </w:trPr>
        <w:tc>
          <w:tcPr>
            <w:tcW w:w="1087" w:type="dxa"/>
            <w:tcBorders>
              <w:top w:val="single" w:sz="6" w:space="0" w:color="auto"/>
              <w:left w:val="single" w:sz="6" w:space="0" w:color="auto"/>
              <w:bottom w:val="single" w:sz="6" w:space="0" w:color="auto"/>
              <w:right w:val="single" w:sz="6" w:space="0" w:color="auto"/>
            </w:tcBorders>
            <w:shd w:val="clear" w:color="auto" w:fill="E2D6CC"/>
            <w:hideMark/>
          </w:tcPr>
          <w:p w14:paraId="123587CE" w14:textId="77777777"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Krav-id:</w:t>
            </w:r>
            <w:r w:rsidRPr="00B26EF7">
              <w:rPr>
                <w:rFonts w:ascii="Calibri" w:eastAsia="Times New Roman" w:hAnsi="Calibri" w:cs="Calibri"/>
                <w:szCs w:val="20"/>
                <w:lang w:eastAsia="da-DK"/>
              </w:rPr>
              <w:t> </w:t>
            </w:r>
          </w:p>
        </w:tc>
        <w:tc>
          <w:tcPr>
            <w:tcW w:w="95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AA7B7D7" w14:textId="3ABD76E9"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Arial" w:eastAsia="Times New Roman" w:hAnsi="Arial" w:cs="Arial"/>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-4</w:t>
            </w:r>
          </w:p>
        </w:tc>
        <w:tc>
          <w:tcPr>
            <w:tcW w:w="1463"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7F4469F3" w14:textId="77777777"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Kravkategori:</w:t>
            </w:r>
            <w:r w:rsidRPr="00B26EF7">
              <w:rPr>
                <w:rFonts w:ascii="Calibri" w:eastAsia="Times New Roman" w:hAnsi="Calibri" w:cs="Calibri"/>
                <w:szCs w:val="20"/>
                <w:lang w:eastAsia="da-DK"/>
              </w:rPr>
              <w:t> </w:t>
            </w:r>
          </w:p>
        </w:tc>
        <w:tc>
          <w:tcPr>
            <w:tcW w:w="801" w:type="dxa"/>
            <w:tcBorders>
              <w:top w:val="single" w:sz="6" w:space="0" w:color="auto"/>
              <w:left w:val="single" w:sz="6" w:space="0" w:color="auto"/>
              <w:bottom w:val="single" w:sz="6" w:space="0" w:color="auto"/>
              <w:right w:val="single" w:sz="6" w:space="0" w:color="auto"/>
            </w:tcBorders>
            <w:shd w:val="clear" w:color="auto" w:fill="FFFFFF"/>
            <w:hideMark/>
          </w:tcPr>
          <w:p w14:paraId="7EA18DFA" w14:textId="513AFF6F" w:rsidR="00925733" w:rsidRPr="00F04FCD" w:rsidRDefault="00925733" w:rsidP="003606D4">
            <w:pPr>
              <w:spacing w:after="0" w:line="240" w:lineRule="auto"/>
              <w:textAlignment w:val="baseline"/>
              <w:rPr>
                <w:rFonts w:eastAsia="Times New Roman" w:cstheme="minorHAnsi"/>
                <w:b/>
                <w:bCs/>
                <w:sz w:val="18"/>
                <w:szCs w:val="18"/>
                <w:lang w:eastAsia="da-DK"/>
              </w:rPr>
            </w:pPr>
            <w:r w:rsidRPr="00B26EF7">
              <w:rPr>
                <w:rFonts w:ascii="Arial" w:eastAsia="Times New Roman" w:hAnsi="Arial" w:cs="Arial"/>
                <w:szCs w:val="20"/>
                <w:lang w:eastAsia="da-DK"/>
              </w:rPr>
              <w:t> </w:t>
            </w:r>
            <w:r w:rsidR="00F04FCD" w:rsidRPr="00F04FCD">
              <w:rPr>
                <w:rFonts w:eastAsia="Times New Roman" w:cstheme="minorHAnsi"/>
                <w:b/>
                <w:bCs/>
                <w:szCs w:val="20"/>
                <w:lang w:eastAsia="da-DK"/>
              </w:rPr>
              <w:t>EK</w:t>
            </w:r>
          </w:p>
        </w:tc>
        <w:tc>
          <w:tcPr>
            <w:tcW w:w="847" w:type="dxa"/>
            <w:tcBorders>
              <w:top w:val="single" w:sz="6" w:space="0" w:color="auto"/>
              <w:left w:val="single" w:sz="6" w:space="0" w:color="auto"/>
              <w:bottom w:val="single" w:sz="6" w:space="0" w:color="auto"/>
              <w:right w:val="single" w:sz="6" w:space="0" w:color="auto"/>
            </w:tcBorders>
            <w:shd w:val="clear" w:color="auto" w:fill="E2D6CC"/>
          </w:tcPr>
          <w:p w14:paraId="16D0B605" w14:textId="77777777" w:rsidR="00925733" w:rsidRPr="00B26EF7" w:rsidRDefault="00925733" w:rsidP="003606D4">
            <w:pPr>
              <w:spacing w:after="0" w:line="240" w:lineRule="auto"/>
              <w:textAlignment w:val="baseline"/>
              <w:rPr>
                <w:rFonts w:ascii="Calibri" w:eastAsia="Times New Roman" w:hAnsi="Calibri" w:cs="Calibri"/>
                <w:b/>
                <w:bCs/>
                <w:szCs w:val="20"/>
                <w:lang w:eastAsia="da-DK"/>
              </w:rPr>
            </w:pPr>
          </w:p>
        </w:tc>
        <w:tc>
          <w:tcPr>
            <w:tcW w:w="1015" w:type="dxa"/>
            <w:tcBorders>
              <w:top w:val="single" w:sz="6" w:space="0" w:color="auto"/>
              <w:left w:val="single" w:sz="6" w:space="0" w:color="auto"/>
              <w:bottom w:val="single" w:sz="6" w:space="0" w:color="auto"/>
              <w:right w:val="single" w:sz="6" w:space="0" w:color="auto"/>
            </w:tcBorders>
            <w:shd w:val="clear" w:color="auto" w:fill="E2D6CC"/>
            <w:hideMark/>
          </w:tcPr>
          <w:p w14:paraId="5FE39D94" w14:textId="77777777"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Opfyldt:</w:t>
            </w:r>
            <w:r w:rsidRPr="00B26EF7">
              <w:rPr>
                <w:rFonts w:ascii="Calibri" w:eastAsia="Times New Roman" w:hAnsi="Calibri" w:cs="Calibri"/>
                <w:szCs w:val="20"/>
                <w:lang w:eastAsia="da-DK"/>
              </w:rPr>
              <w:t> </w:t>
            </w:r>
          </w:p>
        </w:tc>
        <w:tc>
          <w:tcPr>
            <w:tcW w:w="866" w:type="dxa"/>
            <w:tcBorders>
              <w:top w:val="single" w:sz="6" w:space="0" w:color="auto"/>
              <w:left w:val="single" w:sz="6" w:space="0" w:color="auto"/>
              <w:bottom w:val="single" w:sz="6" w:space="0" w:color="auto"/>
              <w:right w:val="single" w:sz="6" w:space="0" w:color="auto"/>
            </w:tcBorders>
            <w:shd w:val="clear" w:color="auto" w:fill="FFFF00"/>
            <w:hideMark/>
          </w:tcPr>
          <w:p w14:paraId="3A2126B6" w14:textId="77777777"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 </w:t>
            </w:r>
            <w:r w:rsidRPr="00B26EF7">
              <w:rPr>
                <w:rFonts w:ascii="Calibri" w:eastAsia="Times New Roman" w:hAnsi="Calibri" w:cs="Calibri"/>
                <w:szCs w:val="20"/>
                <w:lang w:eastAsia="da-DK"/>
              </w:rPr>
              <w:t> </w:t>
            </w:r>
          </w:p>
        </w:tc>
        <w:tc>
          <w:tcPr>
            <w:tcW w:w="1464" w:type="dxa"/>
            <w:tcBorders>
              <w:top w:val="single" w:sz="6" w:space="0" w:color="auto"/>
              <w:left w:val="single" w:sz="6" w:space="0" w:color="auto"/>
              <w:bottom w:val="single" w:sz="6" w:space="0" w:color="auto"/>
              <w:right w:val="single" w:sz="6" w:space="0" w:color="auto"/>
            </w:tcBorders>
            <w:shd w:val="clear" w:color="auto" w:fill="E2D6CC"/>
            <w:hideMark/>
          </w:tcPr>
          <w:p w14:paraId="24D6D5D5" w14:textId="77777777"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Evalueringskriterie:</w:t>
            </w:r>
            <w:r w:rsidRPr="00B26EF7">
              <w:rPr>
                <w:rFonts w:ascii="Calibri" w:eastAsia="Times New Roman" w:hAnsi="Calibri" w:cs="Calibri"/>
                <w:szCs w:val="20"/>
                <w:lang w:eastAsia="da-DK"/>
              </w:rPr>
              <w:t> </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0D60B51" w14:textId="7324CB3B"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Arial" w:eastAsia="Times New Roman" w:hAnsi="Arial" w:cs="Arial"/>
                <w:szCs w:val="20"/>
                <w:lang w:eastAsia="da-DK"/>
              </w:rPr>
              <w:t> </w:t>
            </w:r>
            <w:r w:rsidR="00BA14D2" w:rsidRPr="00606F6B">
              <w:rPr>
                <w:rFonts w:eastAsia="Times New Roman" w:cstheme="minorHAnsi"/>
                <w:sz w:val="18"/>
                <w:szCs w:val="18"/>
                <w:lang w:eastAsia="da-DK"/>
              </w:rPr>
              <w:t>Funktionalitet</w:t>
            </w:r>
          </w:p>
        </w:tc>
      </w:tr>
      <w:tr w:rsidR="00925733" w:rsidRPr="00B26EF7" w14:paraId="7259834E" w14:textId="77777777" w:rsidTr="00240902">
        <w:trPr>
          <w:trHeight w:val="333"/>
        </w:trPr>
        <w:tc>
          <w:tcPr>
            <w:tcW w:w="1679"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6F396818" w14:textId="77777777" w:rsidR="00925733" w:rsidRPr="00B26EF7" w:rsidRDefault="00925733"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Use Case</w:t>
            </w:r>
            <w:r w:rsidRPr="00B26EF7">
              <w:rPr>
                <w:rFonts w:ascii="Calibri" w:eastAsia="Times New Roman" w:hAnsi="Calibri" w:cs="Calibri"/>
                <w:szCs w:val="20"/>
                <w:lang w:eastAsia="da-DK"/>
              </w:rPr>
              <w:t> </w:t>
            </w:r>
          </w:p>
        </w:tc>
        <w:tc>
          <w:tcPr>
            <w:tcW w:w="1412" w:type="dxa"/>
            <w:gridSpan w:val="2"/>
            <w:tcBorders>
              <w:top w:val="single" w:sz="6" w:space="0" w:color="auto"/>
              <w:left w:val="nil"/>
              <w:bottom w:val="single" w:sz="6" w:space="0" w:color="auto"/>
              <w:right w:val="nil"/>
            </w:tcBorders>
            <w:shd w:val="clear" w:color="auto" w:fill="E2D6CC"/>
          </w:tcPr>
          <w:p w14:paraId="085B41E8" w14:textId="7E927981" w:rsidR="00925733" w:rsidRPr="00B26EF7" w:rsidRDefault="00370177" w:rsidP="00F43733">
            <w:pPr>
              <w:rPr>
                <w:b/>
                <w:bCs/>
                <w:lang w:eastAsia="da-DK"/>
              </w:rPr>
            </w:pPr>
            <w:r w:rsidRPr="00B26EF7">
              <w:rPr>
                <w:b/>
                <w:bCs/>
                <w:lang w:eastAsia="da-DK"/>
              </w:rPr>
              <w:t xml:space="preserve">Kompenserende </w:t>
            </w:r>
          </w:p>
        </w:tc>
        <w:tc>
          <w:tcPr>
            <w:tcW w:w="6531" w:type="dxa"/>
            <w:gridSpan w:val="7"/>
            <w:tcBorders>
              <w:top w:val="single" w:sz="6" w:space="0" w:color="auto"/>
              <w:left w:val="nil"/>
              <w:bottom w:val="single" w:sz="6" w:space="0" w:color="auto"/>
              <w:right w:val="single" w:sz="6" w:space="0" w:color="auto"/>
            </w:tcBorders>
            <w:shd w:val="clear" w:color="auto" w:fill="E2D6CC"/>
          </w:tcPr>
          <w:p w14:paraId="2FFC0506" w14:textId="57AAC9E7" w:rsidR="00925733" w:rsidRPr="00B26EF7" w:rsidRDefault="00240902" w:rsidP="00F43733">
            <w:pPr>
              <w:rPr>
                <w:b/>
                <w:bCs/>
                <w:lang w:eastAsia="da-DK"/>
              </w:rPr>
            </w:pPr>
            <w:r w:rsidRPr="00B26EF7">
              <w:rPr>
                <w:b/>
                <w:bCs/>
                <w:lang w:eastAsia="da-DK"/>
              </w:rPr>
              <w:t>ø</w:t>
            </w:r>
            <w:r w:rsidR="00F43733" w:rsidRPr="00B26EF7">
              <w:rPr>
                <w:b/>
                <w:bCs/>
                <w:lang w:eastAsia="da-DK"/>
              </w:rPr>
              <w:t>konomiske ydelser</w:t>
            </w:r>
          </w:p>
        </w:tc>
      </w:tr>
      <w:tr w:rsidR="00706EAC" w:rsidRPr="00B26EF7" w14:paraId="07A5C900" w14:textId="77777777" w:rsidTr="00240902">
        <w:trPr>
          <w:trHeight w:val="495"/>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6F0F3627"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Arbejdsgang</w:t>
            </w:r>
            <w:r w:rsidRPr="00B26EF7">
              <w:rPr>
                <w:rFonts w:ascii="Calibri" w:eastAsia="Times New Roman" w:hAnsi="Calibri" w:cs="Calibri"/>
                <w:szCs w:val="20"/>
                <w:lang w:eastAsia="da-DK"/>
              </w:rPr>
              <w:t> </w:t>
            </w:r>
          </w:p>
        </w:tc>
        <w:tc>
          <w:tcPr>
            <w:tcW w:w="7943" w:type="dxa"/>
            <w:gridSpan w:val="9"/>
            <w:tcBorders>
              <w:top w:val="nil"/>
              <w:left w:val="nil"/>
              <w:bottom w:val="single" w:sz="6" w:space="0" w:color="auto"/>
              <w:right w:val="single" w:sz="6" w:space="0" w:color="auto"/>
            </w:tcBorders>
            <w:shd w:val="clear" w:color="auto" w:fill="auto"/>
            <w:hideMark/>
          </w:tcPr>
          <w:p w14:paraId="513C0C04" w14:textId="0B7E0DC3" w:rsidR="00706EAC" w:rsidRPr="00B26EF7" w:rsidRDefault="00706EAC" w:rsidP="00E473B6">
            <w:pPr>
              <w:rPr>
                <w:lang w:eastAsia="da-DK"/>
              </w:rPr>
            </w:pPr>
            <w:r w:rsidRPr="00B26EF7">
              <w:rPr>
                <w:lang w:eastAsia="da-DK"/>
              </w:rPr>
              <w:t>Arbejdsprocessen omkring kompenserende ydelser har til formål at belyse Sagen med henblik på at kunne træffe en Afgørelse og evt. iværksætte en ydelse eller afslutte Sagen.  </w:t>
            </w:r>
          </w:p>
        </w:tc>
      </w:tr>
      <w:tr w:rsidR="00706EAC" w:rsidRPr="00B26EF7" w14:paraId="7F35ECCD" w14:textId="77777777" w:rsidTr="00240902">
        <w:trPr>
          <w:trHeight w:val="495"/>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7E1CCCC7"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Mål og afgrænsning </w:t>
            </w:r>
            <w:r w:rsidRPr="00B26EF7">
              <w:rPr>
                <w:rFonts w:ascii="Calibri" w:eastAsia="Times New Roman" w:hAnsi="Calibri" w:cs="Calibri"/>
                <w:szCs w:val="20"/>
                <w:lang w:eastAsia="da-DK"/>
              </w:rPr>
              <w:t> </w:t>
            </w:r>
          </w:p>
        </w:tc>
        <w:tc>
          <w:tcPr>
            <w:tcW w:w="7943" w:type="dxa"/>
            <w:gridSpan w:val="9"/>
            <w:tcBorders>
              <w:top w:val="nil"/>
              <w:left w:val="nil"/>
              <w:bottom w:val="single" w:sz="6" w:space="0" w:color="auto"/>
              <w:right w:val="single" w:sz="6" w:space="0" w:color="auto"/>
            </w:tcBorders>
            <w:shd w:val="clear" w:color="auto" w:fill="auto"/>
          </w:tcPr>
          <w:p w14:paraId="50238F1B" w14:textId="77777777" w:rsidR="00706EAC" w:rsidRPr="00B26EF7" w:rsidRDefault="00706EAC" w:rsidP="00E473B6">
            <w:pPr>
              <w:rPr>
                <w:rFonts w:cstheme="minorHAnsi"/>
                <w:lang w:eastAsia="da-DK"/>
              </w:rPr>
            </w:pPr>
            <w:r w:rsidRPr="00B26EF7">
              <w:rPr>
                <w:rFonts w:cstheme="minorHAnsi"/>
                <w:lang w:eastAsia="da-DK"/>
              </w:rPr>
              <w:t>Afklare om borgeren er berettiget til kompenserende økonomiske ydelser. Denne afklaring kan være sideløbende med Udredning.</w:t>
            </w:r>
          </w:p>
        </w:tc>
      </w:tr>
      <w:tr w:rsidR="00706EAC" w:rsidRPr="00B26EF7" w14:paraId="027DB060" w14:textId="77777777" w:rsidTr="00240902">
        <w:trPr>
          <w:trHeight w:val="540"/>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52CA6730"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Frekvens </w:t>
            </w:r>
            <w:r w:rsidRPr="00B26EF7">
              <w:rPr>
                <w:rFonts w:ascii="Calibri" w:eastAsia="Times New Roman" w:hAnsi="Calibri" w:cs="Calibri"/>
                <w:szCs w:val="20"/>
                <w:lang w:eastAsia="da-DK"/>
              </w:rPr>
              <w:t> </w:t>
            </w:r>
          </w:p>
        </w:tc>
        <w:tc>
          <w:tcPr>
            <w:tcW w:w="7943" w:type="dxa"/>
            <w:gridSpan w:val="9"/>
            <w:tcBorders>
              <w:top w:val="nil"/>
              <w:left w:val="nil"/>
              <w:bottom w:val="single" w:sz="6" w:space="0" w:color="auto"/>
              <w:right w:val="single" w:sz="6" w:space="0" w:color="auto"/>
            </w:tcBorders>
            <w:shd w:val="clear" w:color="auto" w:fill="auto"/>
            <w:hideMark/>
          </w:tcPr>
          <w:p w14:paraId="33814D42" w14:textId="3585310C" w:rsidR="00706EAC" w:rsidRPr="00B26EF7" w:rsidRDefault="00706EAC" w:rsidP="00E473B6">
            <w:pPr>
              <w:rPr>
                <w:rFonts w:ascii="Arial" w:hAnsi="Arial" w:cs="Arial"/>
                <w:lang w:eastAsia="da-DK"/>
              </w:rPr>
            </w:pPr>
            <w:r w:rsidRPr="00B26EF7">
              <w:rPr>
                <w:lang w:eastAsia="da-DK"/>
              </w:rPr>
              <w:t xml:space="preserve"> </w:t>
            </w:r>
            <w:r w:rsidR="00E41B33" w:rsidRPr="00B26EF7">
              <w:rPr>
                <w:lang w:eastAsia="da-DK"/>
              </w:rPr>
              <w:t>D</w:t>
            </w:r>
            <w:r w:rsidRPr="00B26EF7">
              <w:rPr>
                <w:lang w:eastAsia="da-DK"/>
              </w:rPr>
              <w:t>agligt</w:t>
            </w:r>
          </w:p>
        </w:tc>
      </w:tr>
      <w:tr w:rsidR="00706EAC" w:rsidRPr="00B26EF7" w14:paraId="76C8DA71" w14:textId="77777777" w:rsidTr="00240902">
        <w:trPr>
          <w:trHeight w:val="675"/>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2AE40CB9"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Brugere </w:t>
            </w:r>
            <w:r w:rsidRPr="00B26EF7">
              <w:rPr>
                <w:rFonts w:ascii="Calibri" w:eastAsia="Times New Roman" w:hAnsi="Calibri" w:cs="Calibri"/>
                <w:szCs w:val="20"/>
                <w:lang w:eastAsia="da-DK"/>
              </w:rPr>
              <w:t> </w:t>
            </w:r>
          </w:p>
        </w:tc>
        <w:tc>
          <w:tcPr>
            <w:tcW w:w="7943" w:type="dxa"/>
            <w:gridSpan w:val="9"/>
            <w:tcBorders>
              <w:top w:val="nil"/>
              <w:left w:val="nil"/>
              <w:bottom w:val="single" w:sz="6" w:space="0" w:color="auto"/>
              <w:right w:val="single" w:sz="6" w:space="0" w:color="auto"/>
            </w:tcBorders>
            <w:shd w:val="clear" w:color="auto" w:fill="auto"/>
            <w:hideMark/>
          </w:tcPr>
          <w:p w14:paraId="78153B3F" w14:textId="77777777" w:rsidR="00706EAC" w:rsidRPr="00B26EF7" w:rsidRDefault="00706EAC" w:rsidP="006F2834">
            <w:pPr>
              <w:pStyle w:val="Listeafsnit"/>
              <w:numPr>
                <w:ilvl w:val="0"/>
                <w:numId w:val="82"/>
              </w:numPr>
              <w:rPr>
                <w:rFonts w:eastAsia="Times New Roman" w:cstheme="minorHAnsi"/>
                <w:szCs w:val="20"/>
                <w:lang w:eastAsia="da-DK"/>
              </w:rPr>
            </w:pPr>
            <w:r w:rsidRPr="00B26EF7">
              <w:rPr>
                <w:rFonts w:eastAsia="Times New Roman" w:cstheme="minorHAnsi"/>
                <w:szCs w:val="20"/>
                <w:lang w:eastAsia="da-DK"/>
              </w:rPr>
              <w:t>Myndighedssagsbehandlere</w:t>
            </w:r>
          </w:p>
          <w:p w14:paraId="618EC4E3" w14:textId="77777777" w:rsidR="00706EAC" w:rsidRPr="00B26EF7" w:rsidRDefault="00706EAC" w:rsidP="006F2834">
            <w:pPr>
              <w:pStyle w:val="Listeafsnit"/>
              <w:numPr>
                <w:ilvl w:val="0"/>
                <w:numId w:val="82"/>
              </w:numPr>
              <w:rPr>
                <w:rFonts w:eastAsia="Times New Roman" w:cstheme="minorHAnsi"/>
                <w:szCs w:val="20"/>
                <w:lang w:eastAsia="da-DK"/>
              </w:rPr>
            </w:pPr>
            <w:r w:rsidRPr="00B26EF7">
              <w:rPr>
                <w:rFonts w:eastAsia="Times New Roman" w:cstheme="minorHAnsi"/>
                <w:szCs w:val="20"/>
                <w:lang w:eastAsia="da-DK"/>
              </w:rPr>
              <w:t>Socialfaglige medarbejdere</w:t>
            </w:r>
          </w:p>
          <w:p w14:paraId="3D2432F9" w14:textId="77777777" w:rsidR="00706EAC" w:rsidRPr="00B26EF7" w:rsidRDefault="00706EAC" w:rsidP="006F2834">
            <w:pPr>
              <w:pStyle w:val="Listeafsnit"/>
              <w:numPr>
                <w:ilvl w:val="0"/>
                <w:numId w:val="82"/>
              </w:numPr>
              <w:rPr>
                <w:rFonts w:eastAsia="Times New Roman" w:cstheme="minorHAnsi"/>
                <w:szCs w:val="20"/>
                <w:lang w:eastAsia="da-DK"/>
              </w:rPr>
            </w:pPr>
            <w:r w:rsidRPr="00B26EF7">
              <w:rPr>
                <w:rFonts w:eastAsia="Times New Roman" w:cstheme="minorHAnsi"/>
                <w:szCs w:val="20"/>
                <w:lang w:eastAsia="da-DK"/>
              </w:rPr>
              <w:t>Administrative medarbejdere</w:t>
            </w:r>
          </w:p>
          <w:p w14:paraId="30C4539F" w14:textId="77777777" w:rsidR="00706EAC" w:rsidRPr="00B26EF7" w:rsidRDefault="00706EAC" w:rsidP="006F2834">
            <w:pPr>
              <w:pStyle w:val="Listeafsnit"/>
              <w:numPr>
                <w:ilvl w:val="0"/>
                <w:numId w:val="82"/>
              </w:numPr>
              <w:rPr>
                <w:rFonts w:ascii="Arial" w:eastAsia="Times New Roman" w:hAnsi="Arial" w:cs="Arial"/>
                <w:szCs w:val="20"/>
                <w:lang w:eastAsia="da-DK"/>
              </w:rPr>
            </w:pPr>
            <w:r w:rsidRPr="00B26EF7">
              <w:rPr>
                <w:rFonts w:eastAsia="Times New Roman" w:cstheme="minorHAnsi"/>
                <w:szCs w:val="20"/>
                <w:lang w:eastAsia="da-DK"/>
              </w:rPr>
              <w:t>Evt. Ledere</w:t>
            </w:r>
          </w:p>
        </w:tc>
      </w:tr>
      <w:tr w:rsidR="00706EAC" w:rsidRPr="00B26EF7" w14:paraId="3D157535" w14:textId="77777777" w:rsidTr="00240902">
        <w:trPr>
          <w:trHeight w:val="542"/>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12711F88"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Forudsætninger </w:t>
            </w:r>
            <w:r w:rsidRPr="00B26EF7">
              <w:rPr>
                <w:rFonts w:ascii="Calibri" w:eastAsia="Times New Roman" w:hAnsi="Calibri" w:cs="Calibri"/>
                <w:szCs w:val="20"/>
                <w:lang w:eastAsia="da-DK"/>
              </w:rPr>
              <w:t> </w:t>
            </w:r>
          </w:p>
        </w:tc>
        <w:tc>
          <w:tcPr>
            <w:tcW w:w="7943" w:type="dxa"/>
            <w:gridSpan w:val="9"/>
            <w:tcBorders>
              <w:top w:val="nil"/>
              <w:left w:val="nil"/>
              <w:bottom w:val="single" w:sz="6" w:space="0" w:color="auto"/>
              <w:right w:val="single" w:sz="6" w:space="0" w:color="auto"/>
            </w:tcBorders>
            <w:shd w:val="clear" w:color="auto" w:fill="auto"/>
            <w:hideMark/>
          </w:tcPr>
          <w:p w14:paraId="0260226E" w14:textId="77777777" w:rsidR="00706EAC" w:rsidRPr="00B26EF7" w:rsidRDefault="00706EAC" w:rsidP="00E473B6">
            <w:pPr>
              <w:rPr>
                <w:rFonts w:ascii="Calibri" w:eastAsia="Times New Roman" w:hAnsi="Calibri" w:cs="Calibri"/>
                <w:szCs w:val="20"/>
                <w:lang w:eastAsia="da-DK"/>
              </w:rPr>
            </w:pPr>
            <w:r w:rsidRPr="00B26EF7">
              <w:rPr>
                <w:rFonts w:ascii="Calibri" w:eastAsia="Times New Roman" w:hAnsi="Calibri" w:cs="Calibri"/>
                <w:szCs w:val="20"/>
                <w:lang w:eastAsia="da-DK"/>
              </w:rPr>
              <w:t>Henvendelse</w:t>
            </w:r>
          </w:p>
        </w:tc>
      </w:tr>
      <w:tr w:rsidR="00706EAC" w:rsidRPr="00B26EF7" w14:paraId="0A90E323" w14:textId="77777777" w:rsidTr="00240902">
        <w:trPr>
          <w:trHeight w:val="564"/>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7B3E4247"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Udløses af </w:t>
            </w:r>
            <w:r w:rsidRPr="00B26EF7">
              <w:rPr>
                <w:rFonts w:ascii="Calibri" w:eastAsia="Times New Roman" w:hAnsi="Calibri" w:cs="Calibri"/>
                <w:szCs w:val="20"/>
                <w:lang w:eastAsia="da-DK"/>
              </w:rPr>
              <w:t> </w:t>
            </w:r>
          </w:p>
        </w:tc>
        <w:tc>
          <w:tcPr>
            <w:tcW w:w="7943" w:type="dxa"/>
            <w:gridSpan w:val="9"/>
            <w:tcBorders>
              <w:top w:val="nil"/>
              <w:left w:val="nil"/>
              <w:bottom w:val="single" w:sz="6" w:space="0" w:color="auto"/>
              <w:right w:val="single" w:sz="6" w:space="0" w:color="auto"/>
            </w:tcBorders>
            <w:shd w:val="clear" w:color="auto" w:fill="auto"/>
            <w:hideMark/>
          </w:tcPr>
          <w:p w14:paraId="500929AE" w14:textId="4F907B76" w:rsidR="00706EAC" w:rsidRPr="00B26EF7" w:rsidRDefault="00706EAC" w:rsidP="00E473B6">
            <w:pPr>
              <w:rPr>
                <w:rFonts w:ascii="Times New Roman" w:eastAsia="Times New Roman" w:hAnsi="Times New Roman" w:cs="Times New Roman"/>
                <w:szCs w:val="20"/>
                <w:lang w:eastAsia="da-DK"/>
              </w:rPr>
            </w:pPr>
            <w:r w:rsidRPr="00B26EF7">
              <w:rPr>
                <w:rFonts w:ascii="Calibri" w:eastAsia="Times New Roman" w:hAnsi="Calibri" w:cs="Calibri"/>
                <w:szCs w:val="20"/>
                <w:lang w:eastAsia="da-DK"/>
              </w:rPr>
              <w:t>Henvendelse og ansøgning</w:t>
            </w:r>
          </w:p>
        </w:tc>
      </w:tr>
      <w:tr w:rsidR="00706EAC" w:rsidRPr="00B26EF7" w14:paraId="6C75B64F" w14:textId="77777777" w:rsidTr="00240902">
        <w:trPr>
          <w:trHeight w:val="405"/>
        </w:trPr>
        <w:tc>
          <w:tcPr>
            <w:tcW w:w="1679" w:type="dxa"/>
            <w:gridSpan w:val="2"/>
            <w:tcBorders>
              <w:top w:val="nil"/>
              <w:left w:val="single" w:sz="6" w:space="0" w:color="auto"/>
              <w:bottom w:val="single" w:sz="4" w:space="0" w:color="auto"/>
              <w:right w:val="single" w:sz="6" w:space="0" w:color="auto"/>
            </w:tcBorders>
            <w:shd w:val="clear" w:color="auto" w:fill="E2D6CC"/>
            <w:hideMark/>
          </w:tcPr>
          <w:p w14:paraId="736670E8"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Slut-betingelser </w:t>
            </w:r>
            <w:r w:rsidRPr="00B26EF7">
              <w:rPr>
                <w:rFonts w:ascii="Calibri" w:eastAsia="Times New Roman" w:hAnsi="Calibri" w:cs="Calibri"/>
                <w:szCs w:val="20"/>
                <w:lang w:eastAsia="da-DK"/>
              </w:rPr>
              <w:t> </w:t>
            </w:r>
          </w:p>
        </w:tc>
        <w:tc>
          <w:tcPr>
            <w:tcW w:w="7943" w:type="dxa"/>
            <w:gridSpan w:val="9"/>
            <w:tcBorders>
              <w:top w:val="nil"/>
              <w:left w:val="nil"/>
              <w:bottom w:val="single" w:sz="4" w:space="0" w:color="auto"/>
              <w:right w:val="single" w:sz="6" w:space="0" w:color="auto"/>
            </w:tcBorders>
            <w:shd w:val="clear" w:color="auto" w:fill="auto"/>
            <w:hideMark/>
          </w:tcPr>
          <w:p w14:paraId="5BC9EC29" w14:textId="1874DDED" w:rsidR="00706EAC" w:rsidRPr="00B26EF7" w:rsidRDefault="00E41B33" w:rsidP="00E473B6">
            <w:pPr>
              <w:rPr>
                <w:rFonts w:ascii="Segoe UI" w:eastAsia="Times New Roman" w:hAnsi="Segoe UI" w:cs="Segoe UI"/>
                <w:sz w:val="18"/>
                <w:szCs w:val="18"/>
                <w:lang w:eastAsia="da-DK"/>
              </w:rPr>
            </w:pPr>
            <w:r w:rsidRPr="00B26EF7">
              <w:rPr>
                <w:rFonts w:eastAsia="Times New Roman" w:cstheme="minorHAnsi"/>
                <w:szCs w:val="20"/>
                <w:lang w:eastAsia="da-DK"/>
              </w:rPr>
              <w:t>Der træffes en afgørelse og evt. iværksættelse af ydelsen</w:t>
            </w:r>
          </w:p>
        </w:tc>
      </w:tr>
      <w:tr w:rsidR="00240902" w:rsidRPr="00B26EF7" w14:paraId="26EA6871" w14:textId="77777777" w:rsidTr="00240902">
        <w:trPr>
          <w:trHeight w:val="405"/>
        </w:trPr>
        <w:tc>
          <w:tcPr>
            <w:tcW w:w="1679"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4470B268" w14:textId="77777777" w:rsidR="00240902" w:rsidRPr="00B26EF7" w:rsidRDefault="00240902"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w:t>
            </w:r>
            <w:r w:rsidRPr="00B26EF7">
              <w:rPr>
                <w:rFonts w:ascii="Calibri" w:eastAsia="Times New Roman" w:hAnsi="Calibri" w:cs="Calibri"/>
                <w:szCs w:val="20"/>
                <w:lang w:eastAsia="da-DK"/>
              </w:rPr>
              <w:t> </w:t>
            </w:r>
          </w:p>
        </w:tc>
        <w:tc>
          <w:tcPr>
            <w:tcW w:w="7943" w:type="dxa"/>
            <w:gridSpan w:val="9"/>
            <w:tcBorders>
              <w:top w:val="single" w:sz="4" w:space="0" w:color="auto"/>
              <w:left w:val="nil"/>
              <w:bottom w:val="single" w:sz="4" w:space="0" w:color="auto"/>
              <w:right w:val="single" w:sz="4" w:space="0" w:color="auto"/>
            </w:tcBorders>
            <w:shd w:val="clear" w:color="auto" w:fill="E2D6CC"/>
            <w:hideMark/>
          </w:tcPr>
          <w:p w14:paraId="6C9EE5FF" w14:textId="7D96D75F" w:rsidR="00240902" w:rsidRPr="00B26EF7" w:rsidRDefault="00240902" w:rsidP="00240902">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b/>
                <w:bCs/>
                <w:szCs w:val="20"/>
                <w:lang w:eastAsia="da-DK"/>
              </w:rPr>
              <w:t>Delopgaver og varianter</w:t>
            </w:r>
          </w:p>
        </w:tc>
      </w:tr>
      <w:tr w:rsidR="00706EAC" w:rsidRPr="00B26EF7" w14:paraId="7C2DA160" w14:textId="77777777" w:rsidTr="00240902">
        <w:trPr>
          <w:trHeight w:val="405"/>
        </w:trPr>
        <w:tc>
          <w:tcPr>
            <w:tcW w:w="1679" w:type="dxa"/>
            <w:gridSpan w:val="2"/>
            <w:tcBorders>
              <w:top w:val="single" w:sz="4" w:space="0" w:color="auto"/>
              <w:left w:val="single" w:sz="6" w:space="0" w:color="auto"/>
              <w:bottom w:val="single" w:sz="6" w:space="0" w:color="auto"/>
              <w:right w:val="single" w:sz="6" w:space="0" w:color="auto"/>
            </w:tcBorders>
            <w:shd w:val="clear" w:color="auto" w:fill="E2D6CC"/>
          </w:tcPr>
          <w:p w14:paraId="09B573D2" w14:textId="74DD2C9D"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1</w:t>
            </w:r>
          </w:p>
        </w:tc>
        <w:tc>
          <w:tcPr>
            <w:tcW w:w="7943" w:type="dxa"/>
            <w:gridSpan w:val="9"/>
            <w:tcBorders>
              <w:top w:val="single" w:sz="4" w:space="0" w:color="auto"/>
              <w:left w:val="nil"/>
              <w:bottom w:val="single" w:sz="6" w:space="0" w:color="auto"/>
              <w:right w:val="single" w:sz="6" w:space="0" w:color="auto"/>
            </w:tcBorders>
            <w:shd w:val="clear" w:color="auto" w:fill="auto"/>
          </w:tcPr>
          <w:p w14:paraId="6CBF264F" w14:textId="7D585F7A" w:rsidR="00706EAC" w:rsidRPr="00B26EF7" w:rsidRDefault="00706EAC" w:rsidP="00E473B6">
            <w:pPr>
              <w:rPr>
                <w:lang w:eastAsia="da-DK"/>
              </w:rPr>
            </w:pPr>
            <w:r w:rsidRPr="00B26EF7">
              <w:rPr>
                <w:lang w:eastAsia="da-DK"/>
              </w:rPr>
              <w:t>Præsenteres for de eventuelle modtagne Henvendelser fra/om Borgere for at kunne påbegynde en afklaring af om borgeren er omfattet af målgruppen.</w:t>
            </w:r>
          </w:p>
        </w:tc>
      </w:tr>
      <w:tr w:rsidR="00706EAC" w:rsidRPr="00B26EF7" w14:paraId="4E129FB5"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7D94E9AA" w14:textId="64057F90"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2</w:t>
            </w:r>
          </w:p>
        </w:tc>
        <w:tc>
          <w:tcPr>
            <w:tcW w:w="7943" w:type="dxa"/>
            <w:gridSpan w:val="9"/>
            <w:tcBorders>
              <w:top w:val="nil"/>
              <w:left w:val="nil"/>
              <w:bottom w:val="single" w:sz="6" w:space="0" w:color="auto"/>
              <w:right w:val="single" w:sz="6" w:space="0" w:color="auto"/>
            </w:tcBorders>
            <w:shd w:val="clear" w:color="auto" w:fill="auto"/>
          </w:tcPr>
          <w:p w14:paraId="0F4B1288" w14:textId="4253D603" w:rsidR="00706EAC" w:rsidRPr="00B26EF7" w:rsidRDefault="00706EAC" w:rsidP="00E473B6">
            <w:pPr>
              <w:rPr>
                <w:lang w:eastAsia="da-DK"/>
              </w:rPr>
            </w:pPr>
            <w:r w:rsidRPr="00B26EF7">
              <w:rPr>
                <w:lang w:eastAsia="da-DK"/>
              </w:rPr>
              <w:t>Præsenteres for henvendelsesforløbet og kontaktdata på, hvem der har været involveret i Henvendelsen for at sikre information om, hvem der kan rettes henvendelse til, såfremt der er behov for yderligere oplysninger.</w:t>
            </w:r>
          </w:p>
        </w:tc>
      </w:tr>
      <w:tr w:rsidR="00706EAC" w:rsidRPr="00B26EF7" w14:paraId="4D47E434"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3B85B45A" w14:textId="41FBB352"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3</w:t>
            </w:r>
          </w:p>
        </w:tc>
        <w:tc>
          <w:tcPr>
            <w:tcW w:w="7943" w:type="dxa"/>
            <w:gridSpan w:val="9"/>
            <w:tcBorders>
              <w:top w:val="nil"/>
              <w:left w:val="nil"/>
              <w:bottom w:val="single" w:sz="6" w:space="0" w:color="auto"/>
              <w:right w:val="single" w:sz="6" w:space="0" w:color="auto"/>
            </w:tcBorders>
            <w:shd w:val="clear" w:color="auto" w:fill="auto"/>
          </w:tcPr>
          <w:p w14:paraId="1938583F" w14:textId="25461353" w:rsidR="00706EAC" w:rsidRPr="00B26EF7" w:rsidRDefault="00706EAC" w:rsidP="00E473B6">
            <w:pPr>
              <w:rPr>
                <w:lang w:eastAsia="da-DK"/>
              </w:rPr>
            </w:pPr>
            <w:r w:rsidRPr="00B26EF7">
              <w:rPr>
                <w:lang w:eastAsia="da-DK"/>
              </w:rPr>
              <w:t>Præsenteres for Borgerens Stamdata og Borgerens Sagsoplysninger afgivet i den konkrete henvendelsessituation samt eventuel historik for at kunne vurdere, om Sagen er tilstrækkeligt belyst.</w:t>
            </w:r>
          </w:p>
          <w:p w14:paraId="219E3444" w14:textId="77777777" w:rsidR="00706EAC" w:rsidRPr="00B26EF7" w:rsidRDefault="00706EAC" w:rsidP="00E473B6">
            <w:pPr>
              <w:rPr>
                <w:lang w:eastAsia="da-DK"/>
              </w:rPr>
            </w:pPr>
            <w:r w:rsidRPr="00B26EF7">
              <w:rPr>
                <w:lang w:eastAsia="da-DK"/>
              </w:rPr>
              <w:t>Borgerens oplysninger omfatter information afgivet i den aktuelle Henvendelse og andre historiske Sager på Borgeren.</w:t>
            </w:r>
          </w:p>
        </w:tc>
      </w:tr>
      <w:tr w:rsidR="00706EAC" w:rsidRPr="00B26EF7" w14:paraId="3533E242"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5A0A6E03" w14:textId="701B1BDD"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4</w:t>
            </w:r>
          </w:p>
        </w:tc>
        <w:tc>
          <w:tcPr>
            <w:tcW w:w="7943" w:type="dxa"/>
            <w:gridSpan w:val="9"/>
            <w:tcBorders>
              <w:top w:val="nil"/>
              <w:left w:val="nil"/>
              <w:bottom w:val="single" w:sz="6" w:space="0" w:color="auto"/>
              <w:right w:val="single" w:sz="6" w:space="0" w:color="auto"/>
            </w:tcBorders>
            <w:shd w:val="clear" w:color="auto" w:fill="auto"/>
          </w:tcPr>
          <w:p w14:paraId="645F4055" w14:textId="0C600FA7" w:rsidR="00706EAC" w:rsidRPr="00B26EF7" w:rsidRDefault="00706EAC" w:rsidP="00E473B6">
            <w:pPr>
              <w:rPr>
                <w:lang w:eastAsia="da-DK"/>
              </w:rPr>
            </w:pPr>
            <w:r w:rsidRPr="00B26EF7">
              <w:rPr>
                <w:lang w:eastAsia="da-DK"/>
              </w:rPr>
              <w:t>Opdatere udvalgte stamoplysninger på Borgeren for at sikre korrekte Stamoplysninger.</w:t>
            </w:r>
          </w:p>
        </w:tc>
      </w:tr>
      <w:tr w:rsidR="00706EAC" w:rsidRPr="00B26EF7" w14:paraId="299204EE"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227BCE9A" w14:textId="5B08EDA3"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5</w:t>
            </w:r>
          </w:p>
        </w:tc>
        <w:tc>
          <w:tcPr>
            <w:tcW w:w="7943" w:type="dxa"/>
            <w:gridSpan w:val="9"/>
            <w:tcBorders>
              <w:top w:val="nil"/>
              <w:left w:val="nil"/>
              <w:bottom w:val="single" w:sz="6" w:space="0" w:color="auto"/>
              <w:right w:val="single" w:sz="6" w:space="0" w:color="auto"/>
            </w:tcBorders>
            <w:shd w:val="clear" w:color="auto" w:fill="auto"/>
          </w:tcPr>
          <w:p w14:paraId="5ACC31BE" w14:textId="5696CCFD" w:rsidR="00706EAC" w:rsidRPr="00B26EF7" w:rsidRDefault="00706EAC" w:rsidP="00E473B6">
            <w:pPr>
              <w:rPr>
                <w:lang w:eastAsia="da-DK"/>
              </w:rPr>
            </w:pPr>
            <w:r w:rsidRPr="00B26EF7">
              <w:rPr>
                <w:lang w:eastAsia="da-DK"/>
              </w:rPr>
              <w:t>Modtage/dokumentere yderligere oplysninger om Borgeren for at opnå en kvalificeret vurdering af det videre forløb og endelig målgruppeplacering:</w:t>
            </w:r>
          </w:p>
          <w:p w14:paraId="669D33F1" w14:textId="77777777" w:rsidR="00706EAC" w:rsidRPr="00B26EF7" w:rsidRDefault="00706EAC" w:rsidP="00E473B6">
            <w:pPr>
              <w:rPr>
                <w:lang w:eastAsia="da-DK"/>
              </w:rPr>
            </w:pPr>
            <w:r w:rsidRPr="00B26EF7">
              <w:rPr>
                <w:lang w:eastAsia="da-DK"/>
              </w:rPr>
              <w:t>Eksempler på yderligere oplysninger:</w:t>
            </w:r>
          </w:p>
          <w:p w14:paraId="37DE904C" w14:textId="44DBDE2B" w:rsidR="00706EAC" w:rsidRPr="00B26EF7" w:rsidRDefault="00706EAC" w:rsidP="006F2834">
            <w:pPr>
              <w:pStyle w:val="Listeafsnit"/>
              <w:numPr>
                <w:ilvl w:val="0"/>
                <w:numId w:val="83"/>
              </w:numPr>
              <w:rPr>
                <w:lang w:eastAsia="da-DK"/>
              </w:rPr>
            </w:pPr>
            <w:r w:rsidRPr="00B26EF7">
              <w:rPr>
                <w:lang w:eastAsia="da-DK"/>
              </w:rPr>
              <w:t xml:space="preserve">Adressehistorik og børn </w:t>
            </w:r>
          </w:p>
          <w:p w14:paraId="70529517" w14:textId="6DB7F26B" w:rsidR="00706EAC" w:rsidRPr="00B26EF7" w:rsidRDefault="00706EAC" w:rsidP="006F2834">
            <w:pPr>
              <w:pStyle w:val="Listeafsnit"/>
              <w:numPr>
                <w:ilvl w:val="0"/>
                <w:numId w:val="83"/>
              </w:numPr>
              <w:rPr>
                <w:lang w:eastAsia="da-DK"/>
              </w:rPr>
            </w:pPr>
            <w:r w:rsidRPr="00B26EF7">
              <w:rPr>
                <w:lang w:eastAsia="da-DK"/>
              </w:rPr>
              <w:t xml:space="preserve">Sundhedsoplysninger </w:t>
            </w:r>
          </w:p>
          <w:p w14:paraId="2B2E7942" w14:textId="621228E6" w:rsidR="00706EAC" w:rsidRPr="00B26EF7" w:rsidRDefault="00706EAC" w:rsidP="006F2834">
            <w:pPr>
              <w:pStyle w:val="Listeafsnit"/>
              <w:numPr>
                <w:ilvl w:val="0"/>
                <w:numId w:val="83"/>
              </w:numPr>
              <w:rPr>
                <w:lang w:eastAsia="da-DK"/>
              </w:rPr>
            </w:pPr>
            <w:r w:rsidRPr="00B26EF7">
              <w:rPr>
                <w:lang w:eastAsia="da-DK"/>
              </w:rPr>
              <w:t xml:space="preserve">Udlændingeservice, Opholdsgrundlag </w:t>
            </w:r>
          </w:p>
          <w:p w14:paraId="30EEB404" w14:textId="401789E7" w:rsidR="00706EAC" w:rsidRPr="00B26EF7" w:rsidRDefault="00706EAC" w:rsidP="006F2834">
            <w:pPr>
              <w:pStyle w:val="Listeafsnit"/>
              <w:numPr>
                <w:ilvl w:val="0"/>
                <w:numId w:val="83"/>
              </w:numPr>
              <w:rPr>
                <w:lang w:eastAsia="da-DK"/>
              </w:rPr>
            </w:pPr>
            <w:r w:rsidRPr="00B26EF7">
              <w:rPr>
                <w:lang w:eastAsia="da-DK"/>
              </w:rPr>
              <w:t xml:space="preserve">Joboplysninger </w:t>
            </w:r>
          </w:p>
          <w:p w14:paraId="507CCB87" w14:textId="2DB97DB0" w:rsidR="00706EAC" w:rsidRPr="00B26EF7" w:rsidRDefault="00706EAC" w:rsidP="006F2834">
            <w:pPr>
              <w:pStyle w:val="Listeafsnit"/>
              <w:numPr>
                <w:ilvl w:val="0"/>
                <w:numId w:val="83"/>
              </w:numPr>
              <w:rPr>
                <w:lang w:eastAsia="da-DK"/>
              </w:rPr>
            </w:pPr>
            <w:r w:rsidRPr="00B26EF7">
              <w:rPr>
                <w:lang w:eastAsia="da-DK"/>
              </w:rPr>
              <w:t xml:space="preserve">Helhedsbillede af Borgerens sager i kommunen </w:t>
            </w:r>
          </w:p>
          <w:p w14:paraId="5E98DE38" w14:textId="23DB4381" w:rsidR="00706EAC" w:rsidRPr="00B26EF7" w:rsidRDefault="00706EAC" w:rsidP="006F2834">
            <w:pPr>
              <w:pStyle w:val="Listeafsnit"/>
              <w:numPr>
                <w:ilvl w:val="0"/>
                <w:numId w:val="83"/>
              </w:numPr>
              <w:rPr>
                <w:lang w:eastAsia="da-DK"/>
              </w:rPr>
            </w:pPr>
            <w:r w:rsidRPr="00B26EF7">
              <w:rPr>
                <w:lang w:eastAsia="da-DK"/>
              </w:rPr>
              <w:t xml:space="preserve">Indkomstgrundlag og gæld/formue </w:t>
            </w:r>
          </w:p>
        </w:tc>
      </w:tr>
      <w:tr w:rsidR="00706EAC" w:rsidRPr="00B26EF7" w14:paraId="192E2653"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61D3D83B" w14:textId="009165E7"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6</w:t>
            </w:r>
          </w:p>
        </w:tc>
        <w:tc>
          <w:tcPr>
            <w:tcW w:w="7943" w:type="dxa"/>
            <w:gridSpan w:val="9"/>
            <w:tcBorders>
              <w:top w:val="nil"/>
              <w:left w:val="nil"/>
              <w:bottom w:val="single" w:sz="6" w:space="0" w:color="auto"/>
              <w:right w:val="single" w:sz="6" w:space="0" w:color="auto"/>
            </w:tcBorders>
            <w:shd w:val="clear" w:color="auto" w:fill="auto"/>
          </w:tcPr>
          <w:p w14:paraId="084D5121" w14:textId="5C452B7E" w:rsidR="00706EAC" w:rsidRPr="00B26EF7" w:rsidRDefault="00706EAC" w:rsidP="00E473B6">
            <w:pPr>
              <w:rPr>
                <w:lang w:eastAsia="da-DK"/>
              </w:rPr>
            </w:pPr>
            <w:r w:rsidRPr="00B26EF7">
              <w:rPr>
                <w:lang w:eastAsia="da-DK"/>
              </w:rPr>
              <w:t>Dokumentere, at Borgeren er oplyst om sine rettigheder og pligter for at sikre overholdelse af rets</w:t>
            </w:r>
            <w:r w:rsidR="00370177" w:rsidRPr="00B26EF7">
              <w:rPr>
                <w:lang w:eastAsia="da-DK"/>
              </w:rPr>
              <w:t>s</w:t>
            </w:r>
            <w:r w:rsidRPr="00B26EF7">
              <w:rPr>
                <w:lang w:eastAsia="da-DK"/>
              </w:rPr>
              <w:t>ikkerhedsloven/persondataloven/forvaltningsloven</w:t>
            </w:r>
          </w:p>
        </w:tc>
      </w:tr>
      <w:tr w:rsidR="00706EAC" w:rsidRPr="00B26EF7" w14:paraId="20246ACB"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1A80EEA2" w14:textId="64FF00AB"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7</w:t>
            </w:r>
          </w:p>
        </w:tc>
        <w:tc>
          <w:tcPr>
            <w:tcW w:w="7943" w:type="dxa"/>
            <w:gridSpan w:val="9"/>
            <w:tcBorders>
              <w:top w:val="nil"/>
              <w:left w:val="nil"/>
              <w:bottom w:val="single" w:sz="6" w:space="0" w:color="auto"/>
              <w:right w:val="single" w:sz="6" w:space="0" w:color="auto"/>
            </w:tcBorders>
            <w:shd w:val="clear" w:color="auto" w:fill="auto"/>
          </w:tcPr>
          <w:p w14:paraId="473E33A2" w14:textId="49157BD7" w:rsidR="00706EAC" w:rsidRPr="00B26EF7" w:rsidRDefault="00706EAC" w:rsidP="00E473B6">
            <w:pPr>
              <w:rPr>
                <w:lang w:eastAsia="da-DK"/>
              </w:rPr>
            </w:pPr>
            <w:r w:rsidRPr="00B26EF7">
              <w:rPr>
                <w:lang w:eastAsia="da-DK"/>
              </w:rPr>
              <w:t>Dokumentere forskellige datofrister i Løsningen for at sikre fristoverholdelse, påmindelser og Borgerens retssikkerhed.</w:t>
            </w:r>
          </w:p>
          <w:p w14:paraId="384FB361" w14:textId="77777777" w:rsidR="00706EAC" w:rsidRPr="00B26EF7" w:rsidRDefault="00706EAC" w:rsidP="00E473B6">
            <w:pPr>
              <w:rPr>
                <w:lang w:eastAsia="da-DK"/>
              </w:rPr>
            </w:pPr>
            <w:r w:rsidRPr="00B26EF7">
              <w:rPr>
                <w:lang w:eastAsia="da-DK"/>
              </w:rPr>
              <w:t xml:space="preserve">Eksempler på Frister: </w:t>
            </w:r>
          </w:p>
          <w:p w14:paraId="64A16ECC" w14:textId="77777777" w:rsidR="00706EAC" w:rsidRPr="00B26EF7" w:rsidRDefault="00706EAC" w:rsidP="00E473B6">
            <w:pPr>
              <w:rPr>
                <w:lang w:eastAsia="da-DK"/>
              </w:rPr>
            </w:pPr>
            <w:r w:rsidRPr="00B26EF7">
              <w:rPr>
                <w:lang w:eastAsia="da-DK"/>
              </w:rPr>
              <w:t>Modtagelse, Kvitteringsbrev, Sagsbehandlingsfrist, Fristforlængelse, Partshøring, Afgørelse, Evt. ankefrist, Udfører opstartsdato, Opfølgningsdato.</w:t>
            </w:r>
          </w:p>
        </w:tc>
      </w:tr>
      <w:tr w:rsidR="00706EAC" w:rsidRPr="00B26EF7" w14:paraId="7C45EDED"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3021A9B1" w14:textId="25C99157"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8</w:t>
            </w:r>
          </w:p>
        </w:tc>
        <w:tc>
          <w:tcPr>
            <w:tcW w:w="7943" w:type="dxa"/>
            <w:gridSpan w:val="9"/>
            <w:tcBorders>
              <w:top w:val="nil"/>
              <w:left w:val="nil"/>
              <w:bottom w:val="single" w:sz="6" w:space="0" w:color="auto"/>
              <w:right w:val="single" w:sz="6" w:space="0" w:color="auto"/>
            </w:tcBorders>
            <w:shd w:val="clear" w:color="auto" w:fill="auto"/>
          </w:tcPr>
          <w:p w14:paraId="0F7450A1" w14:textId="64A278F5" w:rsidR="00706EAC" w:rsidRPr="00B26EF7" w:rsidRDefault="00706EAC" w:rsidP="00E473B6">
            <w:pPr>
              <w:rPr>
                <w:lang w:eastAsia="da-DK"/>
              </w:rPr>
            </w:pPr>
            <w:r w:rsidRPr="00B26EF7">
              <w:rPr>
                <w:lang w:eastAsia="da-DK"/>
              </w:rPr>
              <w:t xml:space="preserve">Tildele notaterne foruddefinerede overskrifter, dato, sagsbehandler-id og arbejdssted, når notaterne gemmes på Sagen for at sikre overblik og efterfølgende fremsøgning af notaterne. </w:t>
            </w:r>
          </w:p>
        </w:tc>
      </w:tr>
      <w:tr w:rsidR="00706EAC" w:rsidRPr="00B26EF7" w14:paraId="36521A51"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21C59B34" w14:textId="40D98727"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9</w:t>
            </w:r>
          </w:p>
        </w:tc>
        <w:tc>
          <w:tcPr>
            <w:tcW w:w="7943" w:type="dxa"/>
            <w:gridSpan w:val="9"/>
            <w:tcBorders>
              <w:top w:val="nil"/>
              <w:left w:val="nil"/>
              <w:bottom w:val="single" w:sz="6" w:space="0" w:color="auto"/>
              <w:right w:val="single" w:sz="6" w:space="0" w:color="auto"/>
            </w:tcBorders>
            <w:shd w:val="clear" w:color="auto" w:fill="auto"/>
          </w:tcPr>
          <w:p w14:paraId="0CE13244" w14:textId="77777777" w:rsidR="00706EAC" w:rsidRPr="00B26EF7" w:rsidRDefault="00706EAC" w:rsidP="00E473B6">
            <w:pPr>
              <w:rPr>
                <w:lang w:eastAsia="da-DK"/>
              </w:rPr>
            </w:pPr>
            <w:r w:rsidRPr="00B26EF7">
              <w:rPr>
                <w:lang w:eastAsia="da-DK"/>
              </w:rPr>
              <w:t>Gå frem og tilbage i udredningsprocessen, selvom Borger endnu ikke er personkredsvurderet for endeligt at kunne vurdere Borgerens funktionsevne og rette personkredsvurderingen.</w:t>
            </w:r>
          </w:p>
        </w:tc>
      </w:tr>
      <w:tr w:rsidR="00706EAC" w:rsidRPr="00B26EF7" w14:paraId="6BF55B9A"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06C87770" w14:textId="35809789" w:rsidR="00706EAC" w:rsidRPr="00B26EF7" w:rsidRDefault="006846D9" w:rsidP="003606D4">
            <w:pPr>
              <w:textAlignment w:val="baseline"/>
              <w:rPr>
                <w:rFonts w:eastAsia="Times New Roman"/>
                <w:szCs w:val="20"/>
                <w:lang w:eastAsia="da-DK"/>
              </w:rPr>
            </w:pPr>
            <w:r w:rsidRPr="00B26EF7">
              <w:rPr>
                <w:rFonts w:eastAsia="Times New Roman"/>
                <w:szCs w:val="20"/>
                <w:lang w:eastAsia="da-DK"/>
              </w:rPr>
              <w:t>10</w:t>
            </w:r>
          </w:p>
        </w:tc>
        <w:tc>
          <w:tcPr>
            <w:tcW w:w="7943" w:type="dxa"/>
            <w:gridSpan w:val="9"/>
            <w:tcBorders>
              <w:top w:val="nil"/>
              <w:left w:val="nil"/>
              <w:bottom w:val="single" w:sz="6" w:space="0" w:color="auto"/>
              <w:right w:val="single" w:sz="6" w:space="0" w:color="auto"/>
            </w:tcBorders>
            <w:shd w:val="clear" w:color="auto" w:fill="auto"/>
          </w:tcPr>
          <w:p w14:paraId="5B8EAE07" w14:textId="71C5F9B9" w:rsidR="00706EAC" w:rsidRPr="00B26EF7" w:rsidRDefault="00706EAC" w:rsidP="00E473B6">
            <w:pPr>
              <w:rPr>
                <w:lang w:eastAsia="da-DK"/>
              </w:rPr>
            </w:pPr>
            <w:r w:rsidRPr="00B26EF7">
              <w:rPr>
                <w:lang w:eastAsia="da-DK"/>
              </w:rPr>
              <w:t>Fremsøge/præsenteres for de forskellige skemaer, MSB anvender til udredningsarbejdet.</w:t>
            </w:r>
          </w:p>
          <w:p w14:paraId="0BB73483" w14:textId="48073654" w:rsidR="00706EAC" w:rsidRPr="00B26EF7" w:rsidRDefault="00706EAC" w:rsidP="00E473B6">
            <w:pPr>
              <w:rPr>
                <w:lang w:eastAsia="da-DK"/>
              </w:rPr>
            </w:pPr>
            <w:r w:rsidRPr="00B26EF7">
              <w:rPr>
                <w:lang w:eastAsia="da-DK"/>
              </w:rPr>
              <w:t>Der anvendes forskellige skemaer, som er tilpasset MSBs behov for at sikre det bedste overblik og en lovmedholdelig afgørelse. Skemaerne er er individuel tilpasning til områderne, men fælles for skemaerne er:</w:t>
            </w:r>
          </w:p>
          <w:p w14:paraId="0E6643A2" w14:textId="77777777" w:rsidR="00706EAC" w:rsidRPr="00B26EF7" w:rsidRDefault="00706EAC" w:rsidP="006F2834">
            <w:pPr>
              <w:pStyle w:val="Listeafsnit"/>
              <w:numPr>
                <w:ilvl w:val="0"/>
                <w:numId w:val="84"/>
              </w:numPr>
              <w:rPr>
                <w:lang w:eastAsia="da-DK"/>
              </w:rPr>
            </w:pPr>
            <w:r w:rsidRPr="00B26EF7">
              <w:rPr>
                <w:lang w:eastAsia="da-DK"/>
              </w:rPr>
              <w:t xml:space="preserve">Resurser </w:t>
            </w:r>
          </w:p>
          <w:p w14:paraId="043D609E" w14:textId="77777777" w:rsidR="00706EAC" w:rsidRPr="00B26EF7" w:rsidRDefault="00706EAC" w:rsidP="006F2834">
            <w:pPr>
              <w:pStyle w:val="Listeafsnit"/>
              <w:numPr>
                <w:ilvl w:val="0"/>
                <w:numId w:val="84"/>
              </w:numPr>
              <w:rPr>
                <w:lang w:eastAsia="da-DK"/>
              </w:rPr>
            </w:pPr>
            <w:r w:rsidRPr="00B26EF7">
              <w:rPr>
                <w:lang w:eastAsia="da-DK"/>
              </w:rPr>
              <w:t xml:space="preserve">Udfordringer </w:t>
            </w:r>
          </w:p>
          <w:p w14:paraId="41B03ACE" w14:textId="77777777" w:rsidR="00706EAC" w:rsidRPr="00B26EF7" w:rsidRDefault="00706EAC" w:rsidP="006F2834">
            <w:pPr>
              <w:pStyle w:val="Listeafsnit"/>
              <w:numPr>
                <w:ilvl w:val="0"/>
                <w:numId w:val="84"/>
              </w:numPr>
              <w:rPr>
                <w:lang w:eastAsia="da-DK"/>
              </w:rPr>
            </w:pPr>
            <w:r w:rsidRPr="00B26EF7">
              <w:rPr>
                <w:lang w:eastAsia="da-DK"/>
              </w:rPr>
              <w:t>Støttebehov</w:t>
            </w:r>
          </w:p>
          <w:p w14:paraId="20CCCD86" w14:textId="77777777" w:rsidR="00706EAC" w:rsidRPr="00B26EF7" w:rsidRDefault="00706EAC" w:rsidP="006F2834">
            <w:pPr>
              <w:pStyle w:val="Listeafsnit"/>
              <w:numPr>
                <w:ilvl w:val="0"/>
                <w:numId w:val="84"/>
              </w:numPr>
              <w:rPr>
                <w:lang w:eastAsia="da-DK"/>
              </w:rPr>
            </w:pPr>
            <w:r w:rsidRPr="00B26EF7">
              <w:rPr>
                <w:lang w:eastAsia="da-DK"/>
              </w:rPr>
              <w:t>Livstemaer i hverdagen</w:t>
            </w:r>
          </w:p>
        </w:tc>
      </w:tr>
      <w:tr w:rsidR="00706EAC" w:rsidRPr="00B26EF7" w14:paraId="7BD4FB7F"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3EC81F8D" w14:textId="054FBC05"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1</w:t>
            </w:r>
            <w:r w:rsidR="006846D9" w:rsidRPr="00B26EF7">
              <w:rPr>
                <w:rFonts w:eastAsia="Times New Roman"/>
                <w:szCs w:val="20"/>
                <w:lang w:eastAsia="da-DK"/>
              </w:rPr>
              <w:t>1</w:t>
            </w:r>
          </w:p>
        </w:tc>
        <w:tc>
          <w:tcPr>
            <w:tcW w:w="7943" w:type="dxa"/>
            <w:gridSpan w:val="9"/>
            <w:tcBorders>
              <w:top w:val="nil"/>
              <w:left w:val="nil"/>
              <w:bottom w:val="single" w:sz="6" w:space="0" w:color="auto"/>
              <w:right w:val="single" w:sz="6" w:space="0" w:color="auto"/>
            </w:tcBorders>
            <w:shd w:val="clear" w:color="auto" w:fill="auto"/>
          </w:tcPr>
          <w:p w14:paraId="2D1438D5" w14:textId="3867005D" w:rsidR="00706EAC" w:rsidRPr="00B26EF7" w:rsidRDefault="00706EAC" w:rsidP="00E473B6">
            <w:pPr>
              <w:rPr>
                <w:lang w:eastAsia="da-DK"/>
              </w:rPr>
            </w:pPr>
            <w:r w:rsidRPr="00B26EF7">
              <w:rPr>
                <w:lang w:eastAsia="da-DK"/>
              </w:rPr>
              <w:t xml:space="preserve">Automatisk guidning i sagsbehandlingen, når en bestemt betingelse i lovgivningen ikke er opfyldt. Hvis en betingelse ikke er opfyldt, guides </w:t>
            </w:r>
            <w:r w:rsidR="00602AB2">
              <w:rPr>
                <w:lang w:eastAsia="da-DK"/>
              </w:rPr>
              <w:t>Brugeren</w:t>
            </w:r>
            <w:r w:rsidRPr="00B26EF7">
              <w:rPr>
                <w:lang w:eastAsia="da-DK"/>
              </w:rPr>
              <w:t xml:space="preserve"> videre til en Afgørelse om afslag</w:t>
            </w:r>
            <w:r w:rsidR="00A26595">
              <w:rPr>
                <w:lang w:eastAsia="da-DK"/>
              </w:rPr>
              <w:t xml:space="preserve"> -</w:t>
            </w:r>
            <w:r w:rsidRPr="00B26EF7">
              <w:rPr>
                <w:lang w:eastAsia="da-DK"/>
              </w:rPr>
              <w:t xml:space="preserve"> dette for at sikre hurtig og korrekt sagsbehandling.</w:t>
            </w:r>
          </w:p>
        </w:tc>
      </w:tr>
      <w:tr w:rsidR="00706EAC" w:rsidRPr="00B26EF7" w14:paraId="54581D84"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34C13937" w14:textId="3BC3EE4C"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1</w:t>
            </w:r>
            <w:r w:rsidR="006846D9" w:rsidRPr="00B26EF7">
              <w:rPr>
                <w:rFonts w:eastAsia="Times New Roman"/>
                <w:szCs w:val="20"/>
                <w:lang w:eastAsia="da-DK"/>
              </w:rPr>
              <w:t>2</w:t>
            </w:r>
          </w:p>
        </w:tc>
        <w:tc>
          <w:tcPr>
            <w:tcW w:w="7943" w:type="dxa"/>
            <w:gridSpan w:val="9"/>
            <w:tcBorders>
              <w:top w:val="nil"/>
              <w:left w:val="nil"/>
              <w:bottom w:val="single" w:sz="6" w:space="0" w:color="auto"/>
              <w:right w:val="single" w:sz="6" w:space="0" w:color="auto"/>
            </w:tcBorders>
            <w:shd w:val="clear" w:color="auto" w:fill="auto"/>
          </w:tcPr>
          <w:p w14:paraId="292D9273" w14:textId="57BC20DC" w:rsidR="00706EAC" w:rsidRPr="00B26EF7" w:rsidRDefault="00706EAC" w:rsidP="00E473B6">
            <w:pPr>
              <w:rPr>
                <w:lang w:eastAsia="da-DK"/>
              </w:rPr>
            </w:pPr>
            <w:r w:rsidRPr="00B26EF7">
              <w:rPr>
                <w:lang w:eastAsia="da-DK"/>
              </w:rPr>
              <w:t>Evt. Indkalde og koordinere møder, herunder registrere mødedeltagere, mødetid og sted for at kunne opstarte Målgruppeafklaring.</w:t>
            </w:r>
          </w:p>
        </w:tc>
      </w:tr>
      <w:tr w:rsidR="00706EAC" w:rsidRPr="00B26EF7" w14:paraId="4A27225C"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537145B1" w14:textId="316955BE"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1</w:t>
            </w:r>
            <w:r w:rsidR="006846D9" w:rsidRPr="00B26EF7">
              <w:rPr>
                <w:rFonts w:eastAsia="Times New Roman"/>
                <w:szCs w:val="20"/>
                <w:lang w:eastAsia="da-DK"/>
              </w:rPr>
              <w:t>3</w:t>
            </w:r>
          </w:p>
        </w:tc>
        <w:tc>
          <w:tcPr>
            <w:tcW w:w="7943" w:type="dxa"/>
            <w:gridSpan w:val="9"/>
            <w:tcBorders>
              <w:top w:val="nil"/>
              <w:left w:val="nil"/>
              <w:bottom w:val="single" w:sz="6" w:space="0" w:color="auto"/>
              <w:right w:val="single" w:sz="6" w:space="0" w:color="auto"/>
            </w:tcBorders>
            <w:shd w:val="clear" w:color="auto" w:fill="auto"/>
          </w:tcPr>
          <w:p w14:paraId="6F7A8402" w14:textId="77777777" w:rsidR="00706EAC" w:rsidRPr="00B26EF7" w:rsidRDefault="00706EAC" w:rsidP="00E473B6">
            <w:pPr>
              <w:rPr>
                <w:lang w:eastAsia="da-DK"/>
              </w:rPr>
            </w:pPr>
            <w:r w:rsidRPr="00B26EF7">
              <w:rPr>
                <w:lang w:eastAsia="da-DK"/>
              </w:rPr>
              <w:t>Skrive en begrundelse for vurderingen, så begrundelsen er samlet et sted.</w:t>
            </w:r>
          </w:p>
        </w:tc>
      </w:tr>
      <w:tr w:rsidR="00706EAC" w:rsidRPr="00B26EF7" w14:paraId="4D3524A8"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5A5DF0F9" w14:textId="162D72D2"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1</w:t>
            </w:r>
            <w:r w:rsidR="006846D9" w:rsidRPr="00B26EF7">
              <w:rPr>
                <w:rFonts w:eastAsia="Times New Roman"/>
                <w:szCs w:val="20"/>
                <w:lang w:eastAsia="da-DK"/>
              </w:rPr>
              <w:t>4</w:t>
            </w:r>
          </w:p>
        </w:tc>
        <w:tc>
          <w:tcPr>
            <w:tcW w:w="7943" w:type="dxa"/>
            <w:gridSpan w:val="9"/>
            <w:tcBorders>
              <w:top w:val="nil"/>
              <w:left w:val="nil"/>
              <w:bottom w:val="single" w:sz="6" w:space="0" w:color="auto"/>
              <w:right w:val="single" w:sz="6" w:space="0" w:color="auto"/>
            </w:tcBorders>
            <w:shd w:val="clear" w:color="auto" w:fill="auto"/>
          </w:tcPr>
          <w:p w14:paraId="4C7C0769" w14:textId="77777777" w:rsidR="00706EAC" w:rsidRPr="00B26EF7" w:rsidRDefault="00706EAC" w:rsidP="00770A52">
            <w:pPr>
              <w:rPr>
                <w:lang w:eastAsia="da-DK"/>
              </w:rPr>
            </w:pPr>
            <w:r w:rsidRPr="00B26EF7">
              <w:rPr>
                <w:lang w:eastAsia="da-DK"/>
              </w:rPr>
              <w:t>Understøttelse af beregning, som indeholder både procentberegninger, addition, subtraktion, multiplikation og division, så det er muligt at beregne det korrekte tilskud samt egenbetaling.</w:t>
            </w:r>
          </w:p>
        </w:tc>
      </w:tr>
      <w:tr w:rsidR="00706EAC" w:rsidRPr="00B26EF7" w14:paraId="0B42D984" w14:textId="77777777" w:rsidTr="00240902">
        <w:trPr>
          <w:trHeight w:val="405"/>
        </w:trPr>
        <w:tc>
          <w:tcPr>
            <w:tcW w:w="1679" w:type="dxa"/>
            <w:gridSpan w:val="2"/>
            <w:tcBorders>
              <w:top w:val="nil"/>
              <w:left w:val="single" w:sz="6" w:space="0" w:color="auto"/>
              <w:bottom w:val="single" w:sz="6" w:space="0" w:color="auto"/>
              <w:right w:val="single" w:sz="6" w:space="0" w:color="auto"/>
            </w:tcBorders>
            <w:shd w:val="clear" w:color="auto" w:fill="E2D6CC"/>
          </w:tcPr>
          <w:p w14:paraId="0ACC0EE3" w14:textId="109AED69" w:rsidR="00706EAC" w:rsidRPr="00B26EF7" w:rsidRDefault="00E473B6" w:rsidP="003606D4">
            <w:pPr>
              <w:textAlignment w:val="baseline"/>
              <w:rPr>
                <w:rFonts w:eastAsia="Times New Roman"/>
                <w:szCs w:val="20"/>
                <w:lang w:eastAsia="da-DK"/>
              </w:rPr>
            </w:pPr>
            <w:r w:rsidRPr="00B26EF7">
              <w:rPr>
                <w:rFonts w:eastAsia="Times New Roman"/>
                <w:szCs w:val="20"/>
                <w:lang w:eastAsia="da-DK"/>
              </w:rPr>
              <w:t>1</w:t>
            </w:r>
            <w:r w:rsidR="006846D9" w:rsidRPr="00B26EF7">
              <w:rPr>
                <w:rFonts w:eastAsia="Times New Roman"/>
                <w:szCs w:val="20"/>
                <w:lang w:eastAsia="da-DK"/>
              </w:rPr>
              <w:t>5</w:t>
            </w:r>
          </w:p>
        </w:tc>
        <w:tc>
          <w:tcPr>
            <w:tcW w:w="7943" w:type="dxa"/>
            <w:gridSpan w:val="9"/>
            <w:tcBorders>
              <w:top w:val="nil"/>
              <w:left w:val="nil"/>
              <w:bottom w:val="single" w:sz="6" w:space="0" w:color="auto"/>
              <w:right w:val="single" w:sz="6" w:space="0" w:color="auto"/>
            </w:tcBorders>
            <w:shd w:val="clear" w:color="auto" w:fill="auto"/>
          </w:tcPr>
          <w:p w14:paraId="7B4B1A74" w14:textId="67458AC9" w:rsidR="00706EAC" w:rsidRPr="00B26EF7" w:rsidRDefault="00706EAC" w:rsidP="00770A52">
            <w:pPr>
              <w:rPr>
                <w:lang w:eastAsia="da-DK"/>
              </w:rPr>
            </w:pPr>
            <w:r w:rsidRPr="00B26EF7">
              <w:rPr>
                <w:lang w:eastAsia="da-DK"/>
              </w:rPr>
              <w:t>Understøtte en Partshøring ved at forelægge Borgeren eventuelle nye oplysninger, inden der træffes Afgørelse for at sikre Borgerens ret til at kommentere myndighedsbeslutningsgrundlag, jævnfør FVL § 19 og § 20.</w:t>
            </w:r>
          </w:p>
        </w:tc>
      </w:tr>
      <w:tr w:rsidR="00706EAC" w:rsidRPr="00B26EF7" w14:paraId="75AD1F00" w14:textId="77777777" w:rsidTr="00F04FCD">
        <w:trPr>
          <w:trHeight w:val="1021"/>
        </w:trPr>
        <w:tc>
          <w:tcPr>
            <w:tcW w:w="1679" w:type="dxa"/>
            <w:gridSpan w:val="2"/>
            <w:tcBorders>
              <w:top w:val="nil"/>
              <w:left w:val="single" w:sz="6" w:space="0" w:color="auto"/>
              <w:bottom w:val="single" w:sz="6" w:space="0" w:color="auto"/>
              <w:right w:val="single" w:sz="6" w:space="0" w:color="auto"/>
            </w:tcBorders>
            <w:shd w:val="clear" w:color="auto" w:fill="E2D6CC"/>
            <w:hideMark/>
          </w:tcPr>
          <w:p w14:paraId="1E9F5CB8" w14:textId="77777777" w:rsidR="00706EAC" w:rsidRPr="00B26EF7" w:rsidRDefault="00706EAC" w:rsidP="003606D4">
            <w:pPr>
              <w:spacing w:after="0" w:line="240" w:lineRule="auto"/>
              <w:textAlignment w:val="baseline"/>
              <w:rPr>
                <w:rFonts w:ascii="Segoe UI" w:eastAsia="Times New Roman" w:hAnsi="Segoe UI" w:cs="Segoe UI"/>
                <w:sz w:val="18"/>
                <w:szCs w:val="18"/>
                <w:lang w:eastAsia="da-DK"/>
              </w:rPr>
            </w:pPr>
            <w:r w:rsidRPr="00B26EF7">
              <w:rPr>
                <w:rFonts w:ascii="Calibri" w:eastAsia="Times New Roman" w:hAnsi="Calibri" w:cs="Calibri"/>
                <w:szCs w:val="20"/>
                <w:lang w:eastAsia="da-DK"/>
              </w:rPr>
              <w:t>Leverandørens svar </w:t>
            </w:r>
          </w:p>
        </w:tc>
        <w:tc>
          <w:tcPr>
            <w:tcW w:w="7943" w:type="dxa"/>
            <w:gridSpan w:val="9"/>
            <w:tcBorders>
              <w:top w:val="nil"/>
              <w:left w:val="nil"/>
              <w:bottom w:val="single" w:sz="6" w:space="0" w:color="auto"/>
              <w:right w:val="single" w:sz="6" w:space="0" w:color="auto"/>
            </w:tcBorders>
            <w:shd w:val="clear" w:color="auto" w:fill="FFFF00"/>
            <w:hideMark/>
          </w:tcPr>
          <w:p w14:paraId="4C79BF4F" w14:textId="77777777" w:rsidR="00706EAC" w:rsidRPr="00B26EF7" w:rsidRDefault="00706EAC" w:rsidP="00E473B6">
            <w:pPr>
              <w:rPr>
                <w:rFonts w:ascii="Segoe UI" w:hAnsi="Segoe UI" w:cs="Segoe UI"/>
                <w:sz w:val="18"/>
                <w:szCs w:val="18"/>
                <w:lang w:eastAsia="da-DK"/>
              </w:rPr>
            </w:pPr>
            <w:r w:rsidRPr="00B26EF7">
              <w:rPr>
                <w:lang w:eastAsia="da-DK"/>
              </w:rPr>
              <w:t> </w:t>
            </w:r>
          </w:p>
        </w:tc>
      </w:tr>
    </w:tbl>
    <w:p w14:paraId="0D8B3305" w14:textId="77777777" w:rsidR="00925733" w:rsidRPr="00B26EF7" w:rsidRDefault="00925733" w:rsidP="00925733"/>
    <w:p w14:paraId="652F3C30" w14:textId="21CE075D" w:rsidR="00925733" w:rsidRPr="00B26EF7" w:rsidRDefault="00925733" w:rsidP="00187AA3">
      <w:pPr>
        <w:pStyle w:val="Overskrift2"/>
        <w:ind w:left="709" w:hanging="709"/>
        <w:rPr>
          <w:szCs w:val="24"/>
        </w:rPr>
      </w:pPr>
      <w:bookmarkStart w:id="540" w:name="_Toc72406902"/>
      <w:bookmarkStart w:id="541" w:name="_Toc72486250"/>
      <w:bookmarkStart w:id="542" w:name="_Toc74746426"/>
      <w:bookmarkStart w:id="543" w:name="_Toc74862102"/>
      <w:r w:rsidRPr="00B26EF7">
        <w:rPr>
          <w:szCs w:val="24"/>
        </w:rPr>
        <w:t>Handleplan</w:t>
      </w:r>
      <w:bookmarkEnd w:id="540"/>
      <w:bookmarkEnd w:id="541"/>
      <w:bookmarkEnd w:id="542"/>
      <w:bookmarkEnd w:id="543"/>
      <w:r w:rsidR="004357FB">
        <w:rPr>
          <w:szCs w:val="24"/>
        </w:rPr>
        <w:t xml:space="preserve"> §141</w:t>
      </w:r>
    </w:p>
    <w:p w14:paraId="403E9DDF" w14:textId="77777777" w:rsidR="00511A7E" w:rsidRDefault="00511A7E">
      <w:r w:rsidRPr="00871E6D">
        <w:t>I MSB anvendes handleplanen til at beskrive og dokumentere formålet med den bevilge</w:t>
      </w:r>
      <w:r>
        <w:t>de</w:t>
      </w:r>
      <w:r w:rsidRPr="00871E6D">
        <w:t xml:space="preserve"> indsats til borgeren. </w:t>
      </w:r>
      <w:r>
        <w:t>Handleplanen er et samarbejdsdokument for udfører og myndighed, hvor det dels beskrives hvilke mål der skal arbejdes med og dels hvordan det er gået med arbejdet med disse. Samtidig skal handleplanen kunne vise udviklingen i borgerens ressourcer/funktionsevneniveau.</w:t>
      </w:r>
    </w:p>
    <w:p w14:paraId="3D3B4589" w14:textId="77777777" w:rsidR="00511A7E" w:rsidRDefault="00511A7E" w:rsidP="00511A7E">
      <w:r w:rsidRPr="00871E6D">
        <w:t>Desuden anvendes handleplanen også til effektstyring på både børne- og voksenområdet, så derfor anvendes de indtastede data til dokumentation og måling af MSB’s indsatser og resultater. Disse</w:t>
      </w:r>
      <w:r>
        <w:t xml:space="preserve"> r</w:t>
      </w:r>
      <w:r w:rsidRPr="00871E6D">
        <w:t>egistreringer skal komme logisk og naturligt i arbejdsflowet for både myndighed- og udførerområdet. Handleplanerne skal være tilgængelige for alle medarbejdergrupper, som arbejder med Borgeren, uagtet hvor de er ansat, men hvilke felter/områder som udfyldes, skal være styrbare.</w:t>
      </w:r>
      <w:r>
        <w:t xml:space="preserve"> Dvs. at ingen medarbejdere må få vist flere informationer end dem der er relevante for deres arbejde med borgeren. Da flere medarbejdergrupper skal have adgang til handleplanen, skal det altid være tydeligt, hvem der har ansvaret for at udfylde hvilke felter.</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732C1E" w:rsidRPr="00871E6D" w14:paraId="54B3A217"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C71D30C"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Krav-id:</w:t>
            </w:r>
            <w:r w:rsidRPr="00871E6D">
              <w:rPr>
                <w:rFonts w:eastAsia="Times New Roman" w:cstheme="minorHAnsi"/>
                <w:color w:val="1F2023"/>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5BA75A9" w14:textId="1AF2C669"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 </w:t>
            </w:r>
            <w:r w:rsidR="00264531">
              <w:rPr>
                <w:rFonts w:eastAsia="Times New Roman" w:cstheme="minorHAnsi"/>
                <w:szCs w:val="20"/>
                <w:lang w:eastAsia="da-DK"/>
              </w:rPr>
              <w:t>7.</w:t>
            </w:r>
            <w:r w:rsidR="00F943DC">
              <w:rPr>
                <w:rFonts w:eastAsia="Times New Roman" w:cstheme="minorHAnsi"/>
                <w:szCs w:val="20"/>
                <w:lang w:eastAsia="da-DK"/>
              </w:rPr>
              <w:t>4</w:t>
            </w:r>
            <w:r w:rsidR="00264531">
              <w:rPr>
                <w:rFonts w:eastAsia="Times New Roman" w:cstheme="minorHAnsi"/>
                <w:szCs w:val="20"/>
                <w:lang w:eastAsia="da-DK"/>
              </w:rPr>
              <w:t>-5</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D40A970"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Kravkategori:</w:t>
            </w:r>
            <w:r w:rsidRPr="00871E6D">
              <w:rPr>
                <w:rFonts w:eastAsia="Times New Roman" w:cstheme="minorHAnsi"/>
                <w:color w:val="1F2023"/>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B10DBF" w14:textId="77777777" w:rsidR="00732C1E" w:rsidRPr="00F04FCD" w:rsidRDefault="00732C1E" w:rsidP="00264531">
            <w:pPr>
              <w:spacing w:after="0" w:line="240" w:lineRule="auto"/>
              <w:textAlignment w:val="baseline"/>
              <w:rPr>
                <w:rFonts w:eastAsia="Times New Roman" w:cstheme="minorHAnsi"/>
                <w:b/>
                <w:bCs/>
                <w:szCs w:val="20"/>
                <w:lang w:eastAsia="da-DK"/>
              </w:rPr>
            </w:pPr>
            <w:r w:rsidRPr="00871E6D">
              <w:rPr>
                <w:rFonts w:eastAsia="Times New Roman" w:cstheme="minorHAnsi"/>
                <w:szCs w:val="20"/>
                <w:lang w:eastAsia="da-DK"/>
              </w:rPr>
              <w:t> </w:t>
            </w:r>
            <w:r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57692CFB"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Opfyldt:</w:t>
            </w:r>
            <w:r w:rsidRPr="00871E6D">
              <w:rPr>
                <w:rFonts w:eastAsia="Times New Roman" w:cstheme="minorHAnsi"/>
                <w:color w:val="1F2023"/>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78EF75CB"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 </w:t>
            </w:r>
            <w:r w:rsidRPr="00871E6D">
              <w:rPr>
                <w:rFonts w:eastAsia="Times New Roman" w:cstheme="minorHAnsi"/>
                <w:color w:val="1F2023"/>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1586DA12"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color w:val="1F2023"/>
                <w:szCs w:val="20"/>
                <w:lang w:eastAsia="da-DK"/>
              </w:rPr>
              <w:t>Evalueringskriterie:</w:t>
            </w:r>
            <w:r w:rsidRPr="00871E6D">
              <w:rPr>
                <w:rFonts w:eastAsia="Times New Roman" w:cstheme="minorHAnsi"/>
                <w:color w:val="1F2023"/>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8989D" w14:textId="568AFBC0"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732C1E" w:rsidRPr="00871E6D" w14:paraId="3FF594B2" w14:textId="77777777" w:rsidTr="00264531">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0A5E2B4B"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Use Case</w:t>
            </w:r>
            <w:r w:rsidRPr="00871E6D">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59AF950A" w14:textId="547C611C" w:rsidR="00732C1E" w:rsidRPr="00FA1988" w:rsidRDefault="00732C1E" w:rsidP="00264531">
            <w:pPr>
              <w:spacing w:after="0" w:line="240" w:lineRule="auto"/>
              <w:textAlignment w:val="baseline"/>
              <w:rPr>
                <w:rFonts w:eastAsia="Times New Roman" w:cstheme="minorHAnsi"/>
                <w:b/>
                <w:bCs/>
                <w:szCs w:val="20"/>
                <w:lang w:eastAsia="da-DK"/>
              </w:rPr>
            </w:pPr>
            <w:r w:rsidRPr="00871E6D">
              <w:rPr>
                <w:rFonts w:eastAsia="Times New Roman" w:cstheme="minorHAnsi"/>
                <w:szCs w:val="20"/>
                <w:lang w:eastAsia="da-DK"/>
              </w:rPr>
              <w:t> </w:t>
            </w:r>
            <w:r w:rsidR="00D4091B" w:rsidRPr="00FA1988">
              <w:rPr>
                <w:rFonts w:eastAsia="Times New Roman" w:cstheme="minorHAnsi"/>
                <w:b/>
                <w:bCs/>
                <w:szCs w:val="20"/>
                <w:lang w:eastAsia="da-DK"/>
              </w:rPr>
              <w:t>Handleplan</w:t>
            </w:r>
          </w:p>
        </w:tc>
      </w:tr>
      <w:tr w:rsidR="00732C1E" w:rsidRPr="00871E6D" w14:paraId="0F8A6DA2" w14:textId="77777777" w:rsidTr="00264531">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B56585D"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Arbejdsgang</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A88D09C" w14:textId="77777777" w:rsidR="00732C1E" w:rsidRPr="00871E6D" w:rsidRDefault="00732C1E" w:rsidP="00FA1988">
            <w:pPr>
              <w:rPr>
                <w:lang w:eastAsia="da-DK"/>
              </w:rPr>
            </w:pPr>
            <w:r w:rsidRPr="00871E6D">
              <w:rPr>
                <w:lang w:eastAsia="da-DK"/>
              </w:rPr>
              <w:t xml:space="preserve">Myndighed: </w:t>
            </w:r>
            <w:r>
              <w:rPr>
                <w:lang w:eastAsia="da-DK"/>
              </w:rPr>
              <w:t>Udarbejdelsen af handleplanen sker som udgangspunkt i forlængelse af en udredning og før iværksættelsen af en indsats</w:t>
            </w:r>
            <w:r w:rsidRPr="00871E6D">
              <w:rPr>
                <w:lang w:eastAsia="da-DK"/>
              </w:rPr>
              <w:t xml:space="preserve"> og sendes i partshøring inden en afgørelse.</w:t>
            </w:r>
          </w:p>
          <w:p w14:paraId="7DB7CEEE" w14:textId="77777777" w:rsidR="00732C1E" w:rsidRPr="00871E6D" w:rsidRDefault="00732C1E" w:rsidP="00FA1988">
            <w:pPr>
              <w:rPr>
                <w:lang w:eastAsia="da-DK"/>
              </w:rPr>
            </w:pPr>
            <w:r w:rsidRPr="00DF6436">
              <w:rPr>
                <w:lang w:eastAsia="da-DK"/>
              </w:rPr>
              <w:t>Udfører: Der følges op i Handleplanen før hver opfølgning</w:t>
            </w:r>
          </w:p>
        </w:tc>
      </w:tr>
      <w:tr w:rsidR="00732C1E" w:rsidRPr="00871E6D" w14:paraId="45C85F85" w14:textId="77777777" w:rsidTr="00264531">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C9CAC5A"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Mål og afgrænsning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18CE3FE" w14:textId="77777777" w:rsidR="00732C1E" w:rsidRPr="00871E6D" w:rsidRDefault="00732C1E" w:rsidP="00FA1988">
            <w:pPr>
              <w:rPr>
                <w:lang w:eastAsia="da-DK"/>
              </w:rPr>
            </w:pPr>
            <w:r w:rsidRPr="00871E6D">
              <w:rPr>
                <w:lang w:eastAsia="da-DK"/>
              </w:rPr>
              <w:t>Myndighed: Udarbejdelse af en Handleplan, der beskr</w:t>
            </w:r>
            <w:r>
              <w:rPr>
                <w:lang w:eastAsia="da-DK"/>
              </w:rPr>
              <w:t>iver f</w:t>
            </w:r>
            <w:r w:rsidRPr="00871E6D">
              <w:rPr>
                <w:lang w:eastAsia="da-DK"/>
              </w:rPr>
              <w:t>ormål</w:t>
            </w:r>
            <w:r>
              <w:rPr>
                <w:lang w:eastAsia="da-DK"/>
              </w:rPr>
              <w:t xml:space="preserve">et med indsatsen, borgerens nuværende ressourcer og </w:t>
            </w:r>
            <w:r w:rsidRPr="00871E6D">
              <w:rPr>
                <w:lang w:eastAsia="da-DK"/>
              </w:rPr>
              <w:t>mål</w:t>
            </w:r>
            <w:r>
              <w:rPr>
                <w:lang w:eastAsia="da-DK"/>
              </w:rPr>
              <w:t xml:space="preserve"> for borgerens ressourcer</w:t>
            </w:r>
            <w:r w:rsidRPr="00871E6D">
              <w:rPr>
                <w:lang w:eastAsia="da-DK"/>
              </w:rPr>
              <w:t>.</w:t>
            </w:r>
          </w:p>
          <w:p w14:paraId="05136550" w14:textId="77777777" w:rsidR="00732C1E" w:rsidRPr="00871E6D" w:rsidRDefault="00732C1E" w:rsidP="00FA1988">
            <w:pPr>
              <w:rPr>
                <w:lang w:eastAsia="da-DK"/>
              </w:rPr>
            </w:pPr>
            <w:r w:rsidRPr="00871E6D">
              <w:rPr>
                <w:lang w:eastAsia="da-DK"/>
              </w:rPr>
              <w:t>Udfører: Dokumentere arbejdet med mål</w:t>
            </w:r>
            <w:r>
              <w:rPr>
                <w:lang w:eastAsia="da-DK"/>
              </w:rPr>
              <w:t xml:space="preserve"> på udvalgte f</w:t>
            </w:r>
            <w:r w:rsidRPr="00871E6D">
              <w:rPr>
                <w:lang w:eastAsia="da-DK"/>
              </w:rPr>
              <w:t>okusområder.</w:t>
            </w:r>
          </w:p>
          <w:p w14:paraId="54225FF7" w14:textId="77777777" w:rsidR="00732C1E" w:rsidRPr="00871E6D" w:rsidRDefault="00732C1E" w:rsidP="00FA1988">
            <w:pPr>
              <w:rPr>
                <w:lang w:eastAsia="da-DK"/>
              </w:rPr>
            </w:pPr>
            <w:r w:rsidRPr="00871E6D">
              <w:rPr>
                <w:lang w:eastAsia="da-DK"/>
              </w:rPr>
              <w:t xml:space="preserve">Begge:  Give fælles viden om </w:t>
            </w:r>
            <w:r>
              <w:rPr>
                <w:lang w:eastAsia="da-DK"/>
              </w:rPr>
              <w:t>udviklingen</w:t>
            </w:r>
            <w:r w:rsidRPr="00871E6D">
              <w:rPr>
                <w:lang w:eastAsia="da-DK"/>
              </w:rPr>
              <w:t xml:space="preserve"> på</w:t>
            </w:r>
            <w:r>
              <w:rPr>
                <w:lang w:eastAsia="da-DK"/>
              </w:rPr>
              <w:t xml:space="preserve"> f</w:t>
            </w:r>
            <w:r w:rsidRPr="00871E6D">
              <w:rPr>
                <w:lang w:eastAsia="da-DK"/>
              </w:rPr>
              <w:t>okusområderne, samt sikre en tydelighed i samarbejdet mellem myndighed og udfører.</w:t>
            </w:r>
          </w:p>
        </w:tc>
      </w:tr>
      <w:tr w:rsidR="00732C1E" w:rsidRPr="00871E6D" w14:paraId="663A1CE0" w14:textId="77777777" w:rsidTr="00264531">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3055486"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Frekvens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0B2CB9E" w14:textId="46F0E3FC" w:rsidR="00732C1E" w:rsidRPr="00FA1988" w:rsidRDefault="00732C1E" w:rsidP="00FA1988">
            <w:pPr>
              <w:rPr>
                <w:lang w:eastAsia="da-DK"/>
              </w:rPr>
            </w:pPr>
            <w:r w:rsidRPr="00871E6D">
              <w:rPr>
                <w:lang w:eastAsia="da-DK"/>
              </w:rPr>
              <w:t>Dagligt</w:t>
            </w:r>
          </w:p>
        </w:tc>
      </w:tr>
      <w:tr w:rsidR="00732C1E" w:rsidRPr="00871E6D" w14:paraId="01A21F15" w14:textId="77777777" w:rsidTr="00264531">
        <w:trPr>
          <w:trHeight w:val="456"/>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E72AB38"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Brugere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01F7395" w14:textId="77777777" w:rsidR="00732C1E" w:rsidRPr="00FA1988" w:rsidRDefault="00732C1E" w:rsidP="006F2834">
            <w:pPr>
              <w:pStyle w:val="Listeafsnit"/>
              <w:numPr>
                <w:ilvl w:val="0"/>
                <w:numId w:val="125"/>
              </w:num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Myndighedssagsbehandlere og socialfaglige medarbejdere.</w:t>
            </w:r>
          </w:p>
        </w:tc>
      </w:tr>
      <w:tr w:rsidR="00732C1E" w:rsidRPr="00871E6D" w14:paraId="27F6E0A9" w14:textId="77777777" w:rsidTr="001E1FBE">
        <w:trPr>
          <w:trHeight w:val="814"/>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38F1729"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Forudsætninger </w:t>
            </w:r>
          </w:p>
        </w:tc>
        <w:tc>
          <w:tcPr>
            <w:tcW w:w="7665" w:type="dxa"/>
            <w:gridSpan w:val="7"/>
            <w:tcBorders>
              <w:top w:val="nil"/>
              <w:left w:val="nil"/>
              <w:bottom w:val="single" w:sz="6" w:space="0" w:color="auto"/>
              <w:right w:val="single" w:sz="6" w:space="0" w:color="auto"/>
            </w:tcBorders>
            <w:shd w:val="clear" w:color="auto" w:fill="auto"/>
            <w:hideMark/>
          </w:tcPr>
          <w:p w14:paraId="63785204" w14:textId="77777777" w:rsidR="00732C1E" w:rsidRPr="00871E6D" w:rsidRDefault="00732C1E" w:rsidP="006F2834">
            <w:pPr>
              <w:pStyle w:val="Listeafsnit"/>
              <w:numPr>
                <w:ilvl w:val="0"/>
                <w:numId w:val="119"/>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Henvendelse</w:t>
            </w:r>
          </w:p>
          <w:p w14:paraId="0C39FEF6" w14:textId="38B79965" w:rsidR="00732C1E" w:rsidRPr="00FA1988" w:rsidRDefault="00732C1E" w:rsidP="006F2834">
            <w:pPr>
              <w:pStyle w:val="Listeafsnit"/>
              <w:numPr>
                <w:ilvl w:val="0"/>
                <w:numId w:val="119"/>
              </w:numPr>
              <w:spacing w:after="0" w:line="240" w:lineRule="auto"/>
              <w:contextualSpacing w:val="0"/>
              <w:textAlignment w:val="baseline"/>
              <w:rPr>
                <w:rFonts w:eastAsia="Times New Roman" w:cstheme="minorHAnsi"/>
                <w:szCs w:val="20"/>
                <w:lang w:eastAsia="da-DK"/>
              </w:rPr>
            </w:pPr>
            <w:r>
              <w:rPr>
                <w:rFonts w:eastAsia="Times New Roman" w:cstheme="minorHAnsi"/>
                <w:szCs w:val="20"/>
                <w:lang w:eastAsia="da-DK"/>
              </w:rPr>
              <w:t>Udredning</w:t>
            </w:r>
          </w:p>
        </w:tc>
      </w:tr>
      <w:tr w:rsidR="00732C1E" w:rsidRPr="00871E6D" w14:paraId="7C98D260" w14:textId="77777777" w:rsidTr="001E1FBE">
        <w:trPr>
          <w:trHeight w:val="40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5157D33"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Udløses af </w:t>
            </w:r>
            <w:r w:rsidRPr="00871E6D">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6470E424" w14:textId="77777777" w:rsidR="00732C1E" w:rsidRPr="00871E6D" w:rsidRDefault="00732C1E" w:rsidP="00FA1988">
            <w:pPr>
              <w:rPr>
                <w:lang w:eastAsia="da-DK"/>
              </w:rPr>
            </w:pPr>
            <w:r w:rsidRPr="00871E6D">
              <w:rPr>
                <w:lang w:eastAsia="da-DK"/>
              </w:rPr>
              <w:t>Når der</w:t>
            </w:r>
            <w:r>
              <w:rPr>
                <w:lang w:eastAsia="da-DK"/>
              </w:rPr>
              <w:t xml:space="preserve"> er truffet afgørelsen om at der</w:t>
            </w:r>
            <w:r w:rsidRPr="00871E6D">
              <w:rPr>
                <w:lang w:eastAsia="da-DK"/>
              </w:rPr>
              <w:t xml:space="preserve"> skal iværksættes en </w:t>
            </w:r>
            <w:r>
              <w:rPr>
                <w:lang w:eastAsia="da-DK"/>
              </w:rPr>
              <w:t>indsats</w:t>
            </w:r>
            <w:r w:rsidRPr="00871E6D">
              <w:rPr>
                <w:lang w:eastAsia="da-DK"/>
              </w:rPr>
              <w:t xml:space="preserve">. </w:t>
            </w:r>
          </w:p>
          <w:p w14:paraId="59ED3861" w14:textId="77777777" w:rsidR="00732C1E" w:rsidRPr="00871E6D" w:rsidRDefault="00732C1E" w:rsidP="00264531">
            <w:pPr>
              <w:spacing w:after="0" w:line="240" w:lineRule="auto"/>
              <w:textAlignment w:val="baseline"/>
              <w:rPr>
                <w:rFonts w:eastAsia="Times New Roman" w:cstheme="minorHAnsi"/>
                <w:szCs w:val="20"/>
                <w:lang w:eastAsia="da-DK"/>
              </w:rPr>
            </w:pPr>
          </w:p>
        </w:tc>
      </w:tr>
      <w:tr w:rsidR="00732C1E" w:rsidRPr="00871E6D" w14:paraId="1CF7D49B" w14:textId="77777777" w:rsidTr="00264531">
        <w:trPr>
          <w:trHeight w:val="405"/>
        </w:trPr>
        <w:tc>
          <w:tcPr>
            <w:tcW w:w="1755" w:type="dxa"/>
            <w:gridSpan w:val="2"/>
            <w:tcBorders>
              <w:top w:val="nil"/>
              <w:left w:val="single" w:sz="6" w:space="0" w:color="auto"/>
              <w:bottom w:val="nil"/>
              <w:right w:val="single" w:sz="6" w:space="0" w:color="auto"/>
            </w:tcBorders>
            <w:shd w:val="clear" w:color="auto" w:fill="E2D6CC"/>
            <w:hideMark/>
          </w:tcPr>
          <w:p w14:paraId="0DCBB7B8"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Slut-betingelser </w:t>
            </w:r>
            <w:r w:rsidRPr="00871E6D">
              <w:rPr>
                <w:rFonts w:eastAsia="Times New Roman" w:cstheme="minorHAnsi"/>
                <w:szCs w:val="20"/>
                <w:lang w:eastAsia="da-DK"/>
              </w:rPr>
              <w:t> </w:t>
            </w:r>
          </w:p>
        </w:tc>
        <w:tc>
          <w:tcPr>
            <w:tcW w:w="7665" w:type="dxa"/>
            <w:gridSpan w:val="7"/>
            <w:tcBorders>
              <w:top w:val="nil"/>
              <w:left w:val="nil"/>
              <w:bottom w:val="nil"/>
              <w:right w:val="single" w:sz="6" w:space="0" w:color="auto"/>
            </w:tcBorders>
            <w:shd w:val="clear" w:color="auto" w:fill="auto"/>
            <w:hideMark/>
          </w:tcPr>
          <w:p w14:paraId="5B53D7A6" w14:textId="77777777" w:rsidR="00732C1E" w:rsidRPr="00871E6D" w:rsidRDefault="00732C1E" w:rsidP="006F2834">
            <w:pPr>
              <w:pStyle w:val="Listeafsnit"/>
              <w:numPr>
                <w:ilvl w:val="0"/>
                <w:numId w:val="120"/>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Når handleplanen er udarbejdet og været i partshøring ved Borger</w:t>
            </w:r>
          </w:p>
          <w:p w14:paraId="3A84D1EC" w14:textId="77777777" w:rsidR="00732C1E" w:rsidRPr="00DF6436" w:rsidRDefault="00732C1E" w:rsidP="006F2834">
            <w:pPr>
              <w:pStyle w:val="Listeafsnit"/>
              <w:numPr>
                <w:ilvl w:val="0"/>
                <w:numId w:val="120"/>
              </w:numPr>
              <w:spacing w:after="0" w:line="240" w:lineRule="auto"/>
              <w:contextualSpacing w:val="0"/>
              <w:textAlignment w:val="baseline"/>
              <w:rPr>
                <w:rFonts w:eastAsia="Times New Roman" w:cstheme="minorHAnsi"/>
                <w:szCs w:val="20"/>
                <w:lang w:eastAsia="da-DK"/>
              </w:rPr>
            </w:pPr>
            <w:r w:rsidRPr="00DF6436">
              <w:rPr>
                <w:rFonts w:eastAsia="Times New Roman" w:cstheme="minorHAnsi"/>
                <w:szCs w:val="20"/>
                <w:lang w:eastAsia="da-DK"/>
              </w:rPr>
              <w:t>Opfølgning: Når Borger og medarbejder har godkendt indholdet</w:t>
            </w:r>
          </w:p>
          <w:p w14:paraId="147623AD" w14:textId="77777777" w:rsidR="00732C1E" w:rsidRPr="00871E6D" w:rsidRDefault="00732C1E" w:rsidP="006F2834">
            <w:pPr>
              <w:pStyle w:val="Listeafsnit"/>
              <w:numPr>
                <w:ilvl w:val="0"/>
                <w:numId w:val="120"/>
              </w:numPr>
              <w:spacing w:after="0" w:line="240" w:lineRule="auto"/>
              <w:contextualSpacing w:val="0"/>
              <w:textAlignment w:val="baseline"/>
              <w:rPr>
                <w:rFonts w:eastAsia="Times New Roman" w:cstheme="minorHAnsi"/>
                <w:szCs w:val="20"/>
                <w:lang w:eastAsia="da-DK"/>
              </w:rPr>
            </w:pPr>
            <w:r w:rsidRPr="00871E6D">
              <w:rPr>
                <w:rFonts w:eastAsia="Times New Roman" w:cstheme="minorHAnsi"/>
                <w:szCs w:val="20"/>
                <w:lang w:eastAsia="da-DK"/>
              </w:rPr>
              <w:t>Afslutning af foranstaltning</w:t>
            </w:r>
          </w:p>
          <w:p w14:paraId="13436EA1" w14:textId="77777777" w:rsidR="00732C1E" w:rsidRPr="00871E6D" w:rsidRDefault="00732C1E" w:rsidP="00264531">
            <w:pPr>
              <w:textAlignment w:val="baseline"/>
              <w:rPr>
                <w:rFonts w:eastAsia="Times New Roman" w:cstheme="minorHAnsi"/>
                <w:szCs w:val="20"/>
                <w:lang w:eastAsia="da-DK"/>
              </w:rPr>
            </w:pPr>
          </w:p>
        </w:tc>
      </w:tr>
      <w:tr w:rsidR="00732C1E" w:rsidRPr="00871E6D" w14:paraId="5BB6A237" w14:textId="77777777" w:rsidTr="00264531">
        <w:trPr>
          <w:trHeight w:val="141"/>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6AA40809" w14:textId="77777777" w:rsidR="00732C1E" w:rsidRPr="00871E6D" w:rsidRDefault="00732C1E" w:rsidP="00264531">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31D53748" w14:textId="77777777" w:rsidR="00732C1E" w:rsidRPr="00871E6D" w:rsidRDefault="00732C1E" w:rsidP="00264531">
            <w:pPr>
              <w:spacing w:after="0" w:line="240" w:lineRule="auto"/>
              <w:textAlignment w:val="baseline"/>
              <w:rPr>
                <w:rFonts w:eastAsia="Times New Roman" w:cstheme="minorHAnsi"/>
                <w:szCs w:val="20"/>
                <w:lang w:eastAsia="da-DK"/>
              </w:rPr>
            </w:pPr>
            <w:r w:rsidRPr="00871E6D">
              <w:rPr>
                <w:rFonts w:eastAsia="Times New Roman" w:cstheme="minorHAnsi"/>
                <w:b/>
                <w:bCs/>
                <w:szCs w:val="20"/>
                <w:lang w:eastAsia="da-DK"/>
              </w:rPr>
              <w:t>Hovedopgaver og varianter</w:t>
            </w:r>
          </w:p>
        </w:tc>
      </w:tr>
      <w:tr w:rsidR="00732C1E" w:rsidRPr="00871E6D" w14:paraId="5AF4074C" w14:textId="77777777" w:rsidTr="00264531">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087A08C0" w14:textId="77777777" w:rsidR="00732C1E" w:rsidRPr="00871E6D" w:rsidRDefault="00732C1E" w:rsidP="00264531">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4CAE6F63" w14:textId="77777777" w:rsidR="00732C1E" w:rsidRPr="006D1B49" w:rsidRDefault="00732C1E" w:rsidP="00264531">
            <w:pPr>
              <w:spacing w:after="0" w:line="240" w:lineRule="auto"/>
              <w:textAlignment w:val="baseline"/>
              <w:rPr>
                <w:rFonts w:eastAsia="Times New Roman" w:cstheme="minorHAnsi"/>
                <w:b/>
                <w:bCs/>
                <w:szCs w:val="20"/>
                <w:lang w:eastAsia="da-DK"/>
              </w:rPr>
            </w:pPr>
            <w:r>
              <w:rPr>
                <w:rFonts w:eastAsia="Times New Roman" w:cstheme="minorHAnsi"/>
                <w:b/>
                <w:bCs/>
                <w:szCs w:val="20"/>
                <w:lang w:eastAsia="da-DK"/>
              </w:rPr>
              <w:t>Opstart af handleplan</w:t>
            </w:r>
          </w:p>
        </w:tc>
      </w:tr>
      <w:tr w:rsidR="00732C1E" w:rsidRPr="00871E6D" w14:paraId="7CCF05C9" w14:textId="77777777" w:rsidTr="00264531">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5EC8E2BF" w14:textId="3B9E3DB1"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tcPr>
          <w:p w14:paraId="5BAFA80E" w14:textId="77777777" w:rsidR="00732C1E" w:rsidRPr="00871E6D" w:rsidRDefault="00732C1E" w:rsidP="00FA1988">
            <w:pPr>
              <w:rPr>
                <w:lang w:eastAsia="da-DK"/>
              </w:rPr>
            </w:pPr>
            <w:r w:rsidRPr="00871E6D">
              <w:rPr>
                <w:lang w:eastAsia="da-DK"/>
              </w:rPr>
              <w:t xml:space="preserve">Sagsbehandler bliver præsenteret for mulighed for at oprette en handleplan, når/hvis den </w:t>
            </w:r>
            <w:r>
              <w:rPr>
                <w:lang w:eastAsia="da-DK"/>
              </w:rPr>
              <w:t>u</w:t>
            </w:r>
            <w:r w:rsidRPr="00871E6D">
              <w:rPr>
                <w:lang w:eastAsia="da-DK"/>
              </w:rPr>
              <w:t>dredning peger på et videre forløb, med henblik på at beskrive formål og indsatsmål i forhold til trivsel og udvikling.</w:t>
            </w:r>
          </w:p>
        </w:tc>
      </w:tr>
      <w:tr w:rsidR="00732C1E" w:rsidRPr="00871E6D" w14:paraId="45D49780"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D1DF505" w14:textId="40B175F5"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714D842D" w14:textId="77777777" w:rsidR="00732C1E" w:rsidRPr="00871E6D" w:rsidRDefault="00732C1E" w:rsidP="00FA1988">
            <w:pPr>
              <w:rPr>
                <w:lang w:eastAsia="da-DK"/>
              </w:rPr>
            </w:pPr>
            <w:r w:rsidRPr="00871E6D">
              <w:rPr>
                <w:lang w:eastAsia="da-DK"/>
              </w:rPr>
              <w:t>Sagsbehandler beskriver det overordnede formål med indsatsen, med henblik på at udarbejde en målrettet indsats overfor Borgeren. </w:t>
            </w:r>
          </w:p>
        </w:tc>
      </w:tr>
      <w:tr w:rsidR="00732C1E" w:rsidRPr="00871E6D" w14:paraId="300AFD0B"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7C4EBBC" w14:textId="73071CDB"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289443CB" w14:textId="77777777" w:rsidR="00732C1E" w:rsidRPr="00871E6D" w:rsidRDefault="00732C1E" w:rsidP="00FA1988">
            <w:pPr>
              <w:rPr>
                <w:lang w:eastAsia="da-DK"/>
              </w:rPr>
            </w:pPr>
            <w:r w:rsidRPr="00871E6D">
              <w:rPr>
                <w:lang w:eastAsia="da-DK"/>
              </w:rPr>
              <w:t xml:space="preserve">Sagsbehandler udvælger relevante data fra </w:t>
            </w:r>
            <w:r>
              <w:rPr>
                <w:lang w:eastAsia="da-DK"/>
              </w:rPr>
              <w:t>udredningen</w:t>
            </w:r>
            <w:r w:rsidRPr="00871E6D">
              <w:rPr>
                <w:lang w:eastAsia="da-DK"/>
              </w:rPr>
              <w:t>, som skal bruges i arbejdet med handleplanen. Dette kan f.eks. være:</w:t>
            </w:r>
          </w:p>
          <w:p w14:paraId="5AF99AEF" w14:textId="77777777" w:rsidR="00732C1E" w:rsidRPr="00871E6D" w:rsidRDefault="00732C1E" w:rsidP="006F2834">
            <w:pPr>
              <w:pStyle w:val="Listeafsnit"/>
              <w:numPr>
                <w:ilvl w:val="0"/>
                <w:numId w:val="118"/>
              </w:num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særlige forhold i samarbejdet</w:t>
            </w:r>
          </w:p>
          <w:p w14:paraId="34B9BB03" w14:textId="77777777" w:rsidR="00732C1E" w:rsidRPr="00871E6D" w:rsidRDefault="00732C1E" w:rsidP="006F2834">
            <w:pPr>
              <w:pStyle w:val="Listeafsnit"/>
              <w:numPr>
                <w:ilvl w:val="0"/>
                <w:numId w:val="118"/>
              </w:num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øvrige indsatser</w:t>
            </w:r>
          </w:p>
          <w:p w14:paraId="5448230D" w14:textId="77777777" w:rsidR="00732C1E" w:rsidRDefault="00732C1E" w:rsidP="006F2834">
            <w:pPr>
              <w:pStyle w:val="Listeafsnit"/>
              <w:numPr>
                <w:ilvl w:val="0"/>
                <w:numId w:val="118"/>
              </w:numPr>
              <w:spacing w:after="0" w:line="240" w:lineRule="auto"/>
              <w:textAlignment w:val="baseline"/>
              <w:rPr>
                <w:rFonts w:eastAsia="Times New Roman" w:cstheme="minorHAnsi"/>
                <w:szCs w:val="20"/>
                <w:lang w:eastAsia="da-DK"/>
              </w:rPr>
            </w:pPr>
            <w:r w:rsidRPr="00871E6D">
              <w:rPr>
                <w:rFonts w:eastAsia="Times New Roman" w:cstheme="minorHAnsi"/>
                <w:szCs w:val="20"/>
                <w:lang w:eastAsia="da-DK"/>
              </w:rPr>
              <w:t>Borgers ønsker og drømme</w:t>
            </w:r>
          </w:p>
          <w:p w14:paraId="6E759611" w14:textId="77777777" w:rsidR="00732C1E" w:rsidRPr="00871E6D" w:rsidRDefault="00732C1E" w:rsidP="006F2834">
            <w:pPr>
              <w:pStyle w:val="Listeafsnit"/>
              <w:numPr>
                <w:ilvl w:val="0"/>
                <w:numId w:val="118"/>
              </w:numPr>
              <w:spacing w:after="0" w:line="240" w:lineRule="auto"/>
              <w:textAlignment w:val="baseline"/>
              <w:rPr>
                <w:rFonts w:eastAsia="Times New Roman" w:cstheme="minorHAnsi"/>
                <w:szCs w:val="20"/>
                <w:lang w:eastAsia="da-DK"/>
              </w:rPr>
            </w:pPr>
            <w:r>
              <w:rPr>
                <w:rFonts w:eastAsia="Times New Roman" w:cstheme="minorHAnsi"/>
                <w:szCs w:val="20"/>
                <w:lang w:eastAsia="da-DK"/>
              </w:rPr>
              <w:t xml:space="preserve">Borgerens ressourcer/udfordringer inden for de 6 af Kunden definerede temaer </w:t>
            </w:r>
          </w:p>
        </w:tc>
      </w:tr>
      <w:tr w:rsidR="00732C1E" w:rsidRPr="00871E6D" w14:paraId="51A81ED4"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09A5402" w14:textId="72EAEA20"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23A9DD4C" w14:textId="6DDC6868" w:rsidR="00732C1E" w:rsidRPr="00871E6D" w:rsidRDefault="00732C1E" w:rsidP="00FA1988">
            <w:pPr>
              <w:rPr>
                <w:lang w:eastAsia="da-DK"/>
              </w:rPr>
            </w:pPr>
            <w:r w:rsidRPr="00871E6D">
              <w:rPr>
                <w:lang w:eastAsia="da-DK"/>
              </w:rPr>
              <w:t>Sagsbehandler tilføjer og begrunder et eller flere af fokusområderne i handleplanen, samt en beskrivelse af målsætningen for hvert tilføjet fokusområde.</w:t>
            </w:r>
          </w:p>
          <w:p w14:paraId="469B5F69" w14:textId="77777777" w:rsidR="00732C1E" w:rsidRPr="00871E6D" w:rsidRDefault="00732C1E" w:rsidP="00FA1988">
            <w:pPr>
              <w:rPr>
                <w:lang w:eastAsia="da-DK"/>
              </w:rPr>
            </w:pPr>
            <w:r w:rsidRPr="00871E6D">
              <w:rPr>
                <w:rFonts w:eastAsiaTheme="minorEastAsia"/>
                <w:lang w:eastAsia="da-DK"/>
              </w:rPr>
              <w:t xml:space="preserve">Fokusområder som sagsbehandler vurderer som </w:t>
            </w:r>
            <w:r w:rsidRPr="00871E6D">
              <w:rPr>
                <w:rFonts w:eastAsiaTheme="minorEastAsia"/>
                <w:i/>
                <w:iCs/>
                <w:lang w:eastAsia="da-DK"/>
              </w:rPr>
              <w:t>ikke-relevante</w:t>
            </w:r>
            <w:r w:rsidRPr="00871E6D">
              <w:rPr>
                <w:rFonts w:eastAsiaTheme="minorEastAsia"/>
                <w:lang w:eastAsia="da-DK"/>
              </w:rPr>
              <w:t>, udfyldes ikke og skjules i resten af handleplanen. For hver ikke-relevant fokusområde begrunder sagsbehandler fravalget.</w:t>
            </w:r>
          </w:p>
        </w:tc>
      </w:tr>
      <w:tr w:rsidR="00732C1E" w:rsidRPr="00871E6D" w14:paraId="2AEF0857"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9B38322" w14:textId="3924D579"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36BA7A35" w14:textId="77777777" w:rsidR="00732C1E" w:rsidRPr="006D1B49" w:rsidRDefault="00732C1E" w:rsidP="00FA1988">
            <w:pPr>
              <w:rPr>
                <w:lang w:eastAsia="da-DK"/>
              </w:rPr>
            </w:pPr>
            <w:r w:rsidRPr="00871E6D">
              <w:rPr>
                <w:lang w:eastAsia="da-DK"/>
              </w:rPr>
              <w:t xml:space="preserve">Sagsbehandler vurderer og </w:t>
            </w:r>
            <w:r>
              <w:rPr>
                <w:lang w:eastAsia="da-DK"/>
              </w:rPr>
              <w:t>opsummerer</w:t>
            </w:r>
            <w:r w:rsidRPr="00871E6D">
              <w:rPr>
                <w:lang w:eastAsia="da-DK"/>
              </w:rPr>
              <w:t xml:space="preserve"> Borgerens ressourcer inden for de udvalgte fokusområder</w:t>
            </w:r>
            <w:r>
              <w:rPr>
                <w:lang w:eastAsia="da-DK"/>
              </w:rPr>
              <w:t xml:space="preserve"> på en skala fa 1-10. På samme måde opsummeres målet for borgerens ressourcer på skalaen fra 1-10.</w:t>
            </w:r>
          </w:p>
        </w:tc>
      </w:tr>
      <w:tr w:rsidR="00732C1E" w:rsidRPr="00871E6D" w14:paraId="04C8C4E8"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F1FB737" w14:textId="551E4292"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6EC48900" w14:textId="77777777" w:rsidR="00732C1E" w:rsidRPr="006D1B49" w:rsidRDefault="00732C1E" w:rsidP="00FA1988">
            <w:pPr>
              <w:rPr>
                <w:lang w:eastAsia="da-DK"/>
              </w:rPr>
            </w:pPr>
            <w:r>
              <w:rPr>
                <w:lang w:eastAsia="da-DK"/>
              </w:rPr>
              <w:t>Når en foranstaltning igangsættes, skal der være en frist for opfølgningen på handleplanen på 12 måneder fra foranstaltningens opstartsdato.</w:t>
            </w:r>
            <w:r w:rsidRPr="006D1B49">
              <w:rPr>
                <w:lang w:eastAsia="da-DK"/>
              </w:rPr>
              <w:t xml:space="preserve"> </w:t>
            </w:r>
          </w:p>
        </w:tc>
      </w:tr>
      <w:tr w:rsidR="00732C1E" w:rsidRPr="00871E6D" w14:paraId="231ADEB3"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536AE28" w14:textId="04ECBD0D"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3DC3FF03" w14:textId="77777777" w:rsidR="00732C1E" w:rsidRPr="006D1B49" w:rsidRDefault="00732C1E" w:rsidP="00264531">
            <w:pPr>
              <w:contextualSpacing/>
              <w:textAlignment w:val="baseline"/>
              <w:rPr>
                <w:rFonts w:eastAsia="Times New Roman" w:cstheme="minorHAnsi"/>
                <w:b/>
                <w:bCs/>
                <w:szCs w:val="20"/>
                <w:lang w:eastAsia="da-DK"/>
              </w:rPr>
            </w:pPr>
            <w:r>
              <w:rPr>
                <w:rFonts w:eastAsia="Times New Roman" w:cstheme="minorHAnsi"/>
                <w:b/>
                <w:bCs/>
                <w:szCs w:val="20"/>
                <w:lang w:eastAsia="da-DK"/>
              </w:rPr>
              <w:t>Udførers opstart i handleplan</w:t>
            </w:r>
          </w:p>
        </w:tc>
      </w:tr>
      <w:tr w:rsidR="00732C1E" w:rsidRPr="00871E6D" w14:paraId="70197322"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8DE2CE0" w14:textId="091D3F51"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5E6C81E3" w14:textId="77777777" w:rsidR="00732C1E" w:rsidRDefault="00732C1E" w:rsidP="00FA1988">
            <w:pPr>
              <w:rPr>
                <w:lang w:eastAsia="da-DK"/>
              </w:rPr>
            </w:pPr>
            <w:r>
              <w:rPr>
                <w:lang w:eastAsia="da-DK"/>
              </w:rPr>
              <w:t>Når udfører igangsætter forløbet med borgeren, skal der evt. oprettes delmål, som viser hvilke skridt man sætter gang i for at opnå målene på fokusområderne.</w:t>
            </w:r>
          </w:p>
          <w:p w14:paraId="03BFCC9E" w14:textId="77777777" w:rsidR="00732C1E" w:rsidRPr="006D1B49" w:rsidRDefault="00732C1E" w:rsidP="00FA1988">
            <w:pPr>
              <w:rPr>
                <w:lang w:eastAsia="da-DK"/>
              </w:rPr>
            </w:pPr>
            <w:r>
              <w:rPr>
                <w:lang w:eastAsia="da-DK"/>
              </w:rPr>
              <w:t>Desuden tilføjes evt. oplysninger om udførertilbud mv.</w:t>
            </w:r>
          </w:p>
        </w:tc>
      </w:tr>
      <w:tr w:rsidR="00732C1E" w:rsidRPr="00871E6D" w14:paraId="301AF19E"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B62BFDD" w14:textId="4212C49E"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366732F7" w14:textId="77777777" w:rsidR="00732C1E" w:rsidRDefault="00732C1E" w:rsidP="00FA1988">
            <w:pPr>
              <w:rPr>
                <w:lang w:eastAsia="da-DK"/>
              </w:rPr>
            </w:pPr>
            <w:r>
              <w:rPr>
                <w:lang w:eastAsia="da-DK"/>
              </w:rPr>
              <w:t>Handleplanen er nu færdig og der skal ikke længere kunne redigeres i denne version.</w:t>
            </w:r>
          </w:p>
        </w:tc>
      </w:tr>
      <w:tr w:rsidR="00732C1E" w:rsidRPr="00871E6D" w14:paraId="339CA60B"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4B4039B" w14:textId="5976349C"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58FB168B" w14:textId="77777777" w:rsidR="00732C1E" w:rsidRPr="00214FA9" w:rsidRDefault="00732C1E" w:rsidP="00264531">
            <w:pPr>
              <w:contextualSpacing/>
              <w:textAlignment w:val="baseline"/>
              <w:rPr>
                <w:rFonts w:eastAsia="Times New Roman" w:cstheme="minorHAnsi"/>
                <w:b/>
                <w:bCs/>
                <w:szCs w:val="20"/>
                <w:lang w:eastAsia="da-DK"/>
              </w:rPr>
            </w:pPr>
            <w:r w:rsidRPr="00214FA9">
              <w:rPr>
                <w:rFonts w:eastAsia="Times New Roman" w:cstheme="minorHAnsi"/>
                <w:b/>
                <w:bCs/>
                <w:szCs w:val="20"/>
                <w:lang w:eastAsia="da-DK"/>
              </w:rPr>
              <w:t>Udførers arbejde i handleplanen op til opfølgning</w:t>
            </w:r>
          </w:p>
        </w:tc>
      </w:tr>
      <w:tr w:rsidR="00732C1E" w:rsidRPr="00871E6D" w14:paraId="3CB7783F"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B9ABBC8" w14:textId="404D35E4"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1A229B96" w14:textId="77777777" w:rsidR="00732C1E" w:rsidRPr="00214FA9" w:rsidRDefault="00732C1E" w:rsidP="00FA1988">
            <w:pPr>
              <w:rPr>
                <w:lang w:eastAsia="da-DK"/>
              </w:rPr>
            </w:pPr>
            <w:r>
              <w:rPr>
                <w:lang w:eastAsia="da-DK"/>
              </w:rPr>
              <w:t>Der skal arbejdes videre med det udgangspunkt som var i den seneste handleplan.</w:t>
            </w:r>
          </w:p>
        </w:tc>
      </w:tr>
      <w:tr w:rsidR="00732C1E" w:rsidRPr="00871E6D" w14:paraId="3ED41CFF"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58CEFE9" w14:textId="7EDFF3CA"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hideMark/>
          </w:tcPr>
          <w:p w14:paraId="6ADCB47A" w14:textId="77777777" w:rsidR="00732C1E" w:rsidRPr="00DF6436" w:rsidRDefault="00732C1E" w:rsidP="00FA1988">
            <w:pPr>
              <w:rPr>
                <w:lang w:eastAsia="da-DK"/>
              </w:rPr>
            </w:pPr>
            <w:r>
              <w:rPr>
                <w:lang w:eastAsia="da-DK"/>
              </w:rPr>
              <w:t>Der følges op på de i handleplanen fremsatte mål og der laves en vurdering af borgerens nuværende ressourcer på de udvalgte fokusområder (både i prosa og på skalaen fra 1-10).</w:t>
            </w:r>
          </w:p>
          <w:p w14:paraId="3004AFAC" w14:textId="71EA2C50" w:rsidR="00732C1E" w:rsidRPr="00DF6436" w:rsidRDefault="00732C1E" w:rsidP="00FA1988">
            <w:pPr>
              <w:rPr>
                <w:lang w:eastAsia="da-DK"/>
              </w:rPr>
            </w:pPr>
            <w:r w:rsidRPr="00871E6D">
              <w:rPr>
                <w:lang w:eastAsia="da-DK"/>
              </w:rPr>
              <w:t>Tilføje de pædagogiske overvejelser til målopfyldelsen for at sikre, at alle medarbejdere har den samme tilgang til Borgeren og kender de aftaler, der er lavet sammen med Borgeren.</w:t>
            </w:r>
          </w:p>
        </w:tc>
      </w:tr>
      <w:tr w:rsidR="00732C1E" w:rsidRPr="00871E6D" w14:paraId="32FEB7CC"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A692F5C" w14:textId="24A44747" w:rsidR="00732C1E" w:rsidRPr="00871E6D" w:rsidRDefault="00D4091B" w:rsidP="00264531">
            <w:pPr>
              <w:spacing w:after="0" w:line="240" w:lineRule="auto"/>
              <w:textAlignment w:val="baseline"/>
              <w:rPr>
                <w:rFonts w:eastAsia="Times New Roman" w:cstheme="minorHAnsi"/>
                <w:b/>
                <w:bCs/>
                <w:szCs w:val="20"/>
                <w:lang w:eastAsia="da-DK"/>
              </w:rPr>
            </w:pPr>
            <w:r>
              <w:rPr>
                <w:rFonts w:eastAsia="Times New Roman" w:cstheme="minorHAnsi"/>
                <w:b/>
                <w:bCs/>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604ADC9F" w14:textId="77777777" w:rsidR="00732C1E" w:rsidRDefault="00732C1E" w:rsidP="00FA1988">
            <w:pPr>
              <w:rPr>
                <w:lang w:eastAsia="da-DK"/>
              </w:rPr>
            </w:pPr>
            <w:r>
              <w:rPr>
                <w:lang w:eastAsia="da-DK"/>
              </w:rPr>
              <w:t>Der gives besked til myndighed om at udfører nu har opdateret handleplanen, så den er klar til opfølgning</w:t>
            </w:r>
          </w:p>
        </w:tc>
      </w:tr>
      <w:tr w:rsidR="00732C1E" w:rsidRPr="00871E6D" w14:paraId="4036CD53"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0DDE67F" w14:textId="755D43A0"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shd w:val="clear" w:color="auto" w:fill="auto"/>
          </w:tcPr>
          <w:p w14:paraId="0BE08ABB" w14:textId="77777777" w:rsidR="00732C1E" w:rsidRPr="00871E6D" w:rsidRDefault="00732C1E" w:rsidP="00264531">
            <w:pPr>
              <w:spacing w:after="0" w:line="240" w:lineRule="auto"/>
              <w:textAlignment w:val="baseline"/>
              <w:rPr>
                <w:rFonts w:eastAsia="Times New Roman" w:cstheme="minorHAnsi"/>
                <w:szCs w:val="20"/>
                <w:lang w:eastAsia="da-DK"/>
              </w:rPr>
            </w:pPr>
            <w:r>
              <w:rPr>
                <w:rFonts w:eastAsia="Times New Roman" w:cstheme="minorHAnsi"/>
                <w:b/>
                <w:bCs/>
                <w:szCs w:val="20"/>
                <w:lang w:eastAsia="da-DK"/>
              </w:rPr>
              <w:t>Myndighedsopfølgning i handleplanen</w:t>
            </w:r>
          </w:p>
        </w:tc>
      </w:tr>
      <w:tr w:rsidR="00732C1E" w:rsidRPr="00871E6D" w14:paraId="4A29A688"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16FB522" w14:textId="6FD6B1F8"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15</w:t>
            </w:r>
          </w:p>
        </w:tc>
        <w:tc>
          <w:tcPr>
            <w:tcW w:w="7665" w:type="dxa"/>
            <w:gridSpan w:val="7"/>
            <w:tcBorders>
              <w:top w:val="nil"/>
              <w:left w:val="nil"/>
              <w:bottom w:val="single" w:sz="6" w:space="0" w:color="auto"/>
              <w:right w:val="single" w:sz="6" w:space="0" w:color="auto"/>
            </w:tcBorders>
            <w:shd w:val="clear" w:color="auto" w:fill="auto"/>
          </w:tcPr>
          <w:p w14:paraId="058493E0" w14:textId="77777777" w:rsidR="00732C1E" w:rsidRPr="00871E6D" w:rsidRDefault="00732C1E" w:rsidP="00FA1988">
            <w:pPr>
              <w:rPr>
                <w:lang w:eastAsia="da-DK"/>
              </w:rPr>
            </w:pPr>
            <w:r>
              <w:rPr>
                <w:lang w:eastAsia="da-DK"/>
              </w:rPr>
              <w:t>Myndighed afholder opfølgningsmøde med borger og udfører og tilføjer evt. bemærkninger til opfølgningen.</w:t>
            </w:r>
          </w:p>
        </w:tc>
      </w:tr>
      <w:tr w:rsidR="00732C1E" w:rsidRPr="00871E6D" w14:paraId="49C3A876"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AE6850D" w14:textId="4DE54F1E"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16</w:t>
            </w:r>
          </w:p>
        </w:tc>
        <w:tc>
          <w:tcPr>
            <w:tcW w:w="7665" w:type="dxa"/>
            <w:gridSpan w:val="7"/>
            <w:tcBorders>
              <w:top w:val="nil"/>
              <w:left w:val="nil"/>
              <w:bottom w:val="single" w:sz="6" w:space="0" w:color="auto"/>
              <w:right w:val="single" w:sz="6" w:space="0" w:color="auto"/>
            </w:tcBorders>
            <w:shd w:val="clear" w:color="auto" w:fill="auto"/>
          </w:tcPr>
          <w:p w14:paraId="388B0ECD" w14:textId="77777777" w:rsidR="00732C1E" w:rsidRPr="00871E6D" w:rsidRDefault="00732C1E" w:rsidP="00FA1988">
            <w:pPr>
              <w:rPr>
                <w:lang w:eastAsia="da-DK"/>
              </w:rPr>
            </w:pPr>
            <w:r>
              <w:rPr>
                <w:lang w:eastAsia="da-DK"/>
              </w:rPr>
              <w:t>Der sættes nye mål for den kommende periode, både i prosa og på skalaen fra 1-10.</w:t>
            </w:r>
          </w:p>
        </w:tc>
      </w:tr>
      <w:tr w:rsidR="00732C1E" w:rsidRPr="00871E6D" w14:paraId="2306A5A5"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2229679" w14:textId="6903C1E8"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17</w:t>
            </w:r>
          </w:p>
        </w:tc>
        <w:tc>
          <w:tcPr>
            <w:tcW w:w="7665" w:type="dxa"/>
            <w:gridSpan w:val="7"/>
            <w:tcBorders>
              <w:top w:val="nil"/>
              <w:left w:val="nil"/>
              <w:bottom w:val="single" w:sz="6" w:space="0" w:color="auto"/>
              <w:right w:val="single" w:sz="6" w:space="0" w:color="auto"/>
            </w:tcBorders>
            <w:shd w:val="clear" w:color="auto" w:fill="auto"/>
          </w:tcPr>
          <w:p w14:paraId="33F39778" w14:textId="77777777" w:rsidR="00732C1E" w:rsidRDefault="00732C1E" w:rsidP="00FA1988">
            <w:pPr>
              <w:rPr>
                <w:lang w:eastAsia="da-DK"/>
              </w:rPr>
            </w:pPr>
            <w:r>
              <w:rPr>
                <w:lang w:eastAsia="da-DK"/>
              </w:rPr>
              <w:t>Efter 1. opfølgning på handleplanen, skal der være en frist på 12 måneder til næste opfølgning. Denne frist skal gentages hver gang der laves en ny opfølgning på handleplanen. Både udfører og myndighed skal have mulighed for at se disse frister.</w:t>
            </w:r>
          </w:p>
        </w:tc>
      </w:tr>
      <w:tr w:rsidR="00732C1E" w:rsidRPr="00871E6D" w14:paraId="03B54893"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10D769E" w14:textId="49E77064" w:rsidR="00732C1E" w:rsidRPr="00871E6D" w:rsidRDefault="00D4091B"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18</w:t>
            </w:r>
          </w:p>
        </w:tc>
        <w:tc>
          <w:tcPr>
            <w:tcW w:w="7665" w:type="dxa"/>
            <w:gridSpan w:val="7"/>
            <w:tcBorders>
              <w:top w:val="nil"/>
              <w:left w:val="nil"/>
              <w:bottom w:val="single" w:sz="6" w:space="0" w:color="auto"/>
              <w:right w:val="single" w:sz="6" w:space="0" w:color="auto"/>
            </w:tcBorders>
            <w:shd w:val="clear" w:color="auto" w:fill="auto"/>
          </w:tcPr>
          <w:p w14:paraId="0C8C76C6" w14:textId="77777777" w:rsidR="00732C1E" w:rsidRDefault="00732C1E" w:rsidP="00FA1988">
            <w:pPr>
              <w:rPr>
                <w:lang w:eastAsia="da-DK"/>
              </w:rPr>
            </w:pPr>
            <w:r>
              <w:rPr>
                <w:lang w:eastAsia="da-DK"/>
              </w:rPr>
              <w:t>Når der er lavet opfølgninger på barnet, skal det være muligt at få et overblik over barnets udvikling på de forskellige temaer på skalaen fra 1-10, dette kan ske i f.eks. en grafisk visning.</w:t>
            </w:r>
          </w:p>
        </w:tc>
      </w:tr>
      <w:tr w:rsidR="00732C1E" w:rsidRPr="00871E6D" w14:paraId="68D35CD7"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ADDD2F" w14:textId="7FB1BE1C" w:rsidR="00732C1E" w:rsidRPr="00871E6D" w:rsidRDefault="00732C1E" w:rsidP="00264531">
            <w:pPr>
              <w:spacing w:after="0" w:line="240" w:lineRule="auto"/>
              <w:textAlignment w:val="baseline"/>
              <w:rPr>
                <w:rFonts w:eastAsia="Times New Roman" w:cstheme="minorHAnsi"/>
                <w:szCs w:val="20"/>
                <w:lang w:eastAsia="da-DK"/>
              </w:rPr>
            </w:pPr>
            <w:r w:rsidRPr="00ED0ED1">
              <w:rPr>
                <w:rFonts w:eastAsia="Times New Roman" w:cstheme="minorHAnsi"/>
                <w:b/>
                <w:bCs/>
                <w:szCs w:val="20"/>
                <w:lang w:eastAsia="da-DK"/>
              </w:rPr>
              <w:t xml:space="preserve">Variant </w:t>
            </w:r>
            <w:r w:rsidR="00D4091B">
              <w:rPr>
                <w:rFonts w:eastAsia="Times New Roman" w:cstheme="minorHAnsi"/>
                <w:b/>
                <w:bCs/>
                <w:szCs w:val="20"/>
                <w:lang w:eastAsia="da-DK"/>
              </w:rPr>
              <w:t>A</w:t>
            </w:r>
          </w:p>
        </w:tc>
        <w:tc>
          <w:tcPr>
            <w:tcW w:w="7665" w:type="dxa"/>
            <w:gridSpan w:val="7"/>
            <w:tcBorders>
              <w:top w:val="nil"/>
              <w:left w:val="nil"/>
              <w:bottom w:val="single" w:sz="6" w:space="0" w:color="auto"/>
              <w:right w:val="single" w:sz="6" w:space="0" w:color="auto"/>
            </w:tcBorders>
            <w:shd w:val="clear" w:color="auto" w:fill="auto"/>
          </w:tcPr>
          <w:p w14:paraId="150B2D3E" w14:textId="77777777" w:rsidR="00732C1E" w:rsidRDefault="00732C1E" w:rsidP="00264531">
            <w:pPr>
              <w:spacing w:after="0" w:line="240" w:lineRule="auto"/>
              <w:textAlignment w:val="baseline"/>
              <w:rPr>
                <w:rFonts w:eastAsia="Times New Roman" w:cstheme="minorHAnsi"/>
                <w:szCs w:val="20"/>
                <w:lang w:eastAsia="da-DK"/>
              </w:rPr>
            </w:pPr>
            <w:r>
              <w:rPr>
                <w:rFonts w:eastAsia="Times New Roman" w:cstheme="minorHAnsi"/>
                <w:b/>
                <w:bCs/>
                <w:szCs w:val="20"/>
                <w:lang w:eastAsia="da-DK"/>
              </w:rPr>
              <w:t>F</w:t>
            </w:r>
            <w:r w:rsidRPr="00ED0ED1">
              <w:rPr>
                <w:rFonts w:eastAsia="Times New Roman" w:cstheme="minorHAnsi"/>
                <w:b/>
                <w:bCs/>
                <w:szCs w:val="20"/>
                <w:lang w:eastAsia="da-DK"/>
              </w:rPr>
              <w:t xml:space="preserve">lere </w:t>
            </w:r>
            <w:r>
              <w:rPr>
                <w:rFonts w:eastAsia="Times New Roman" w:cstheme="minorHAnsi"/>
                <w:b/>
                <w:bCs/>
                <w:szCs w:val="20"/>
                <w:lang w:eastAsia="da-DK"/>
              </w:rPr>
              <w:t>indsatser</w:t>
            </w:r>
            <w:r w:rsidRPr="00ED0ED1">
              <w:rPr>
                <w:rFonts w:eastAsia="Times New Roman" w:cstheme="minorHAnsi"/>
                <w:b/>
                <w:bCs/>
                <w:szCs w:val="20"/>
                <w:lang w:eastAsia="da-DK"/>
              </w:rPr>
              <w:t xml:space="preserve"> i samme handleplan</w:t>
            </w:r>
          </w:p>
        </w:tc>
      </w:tr>
      <w:tr w:rsidR="00732C1E" w:rsidRPr="00871E6D" w14:paraId="21E0F47B"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F9DA296" w14:textId="3DC103E5" w:rsidR="00732C1E" w:rsidRPr="00FA1988" w:rsidRDefault="00D4091B" w:rsidP="00264531">
            <w:p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shd w:val="clear" w:color="auto" w:fill="auto"/>
          </w:tcPr>
          <w:p w14:paraId="2D731F59" w14:textId="65178912" w:rsidR="00732C1E" w:rsidRDefault="00732C1E" w:rsidP="00FA1988">
            <w:pPr>
              <w:rPr>
                <w:lang w:eastAsia="da-DK"/>
              </w:rPr>
            </w:pPr>
            <w:r>
              <w:rPr>
                <w:lang w:eastAsia="da-DK"/>
              </w:rPr>
              <w:t>Hvis der igangsættes flere indsatser på Borgeren, skal disse kunne integreres i samme handleplan (dog fortsat med det forbehold at alt indhold i handleplanen skal være relevant for de medarbejdere</w:t>
            </w:r>
            <w:r w:rsidR="000E0D3C">
              <w:rPr>
                <w:lang w:eastAsia="da-DK"/>
              </w:rPr>
              <w:t>,</w:t>
            </w:r>
            <w:r>
              <w:rPr>
                <w:lang w:eastAsia="da-DK"/>
              </w:rPr>
              <w:t xml:space="preserve"> der får adgang til den).</w:t>
            </w:r>
          </w:p>
          <w:p w14:paraId="34865E6B" w14:textId="77777777" w:rsidR="00732C1E" w:rsidRDefault="00732C1E" w:rsidP="00FA1988">
            <w:pPr>
              <w:rPr>
                <w:lang w:eastAsia="da-DK"/>
              </w:rPr>
            </w:pPr>
            <w:r>
              <w:rPr>
                <w:lang w:eastAsia="da-DK"/>
              </w:rPr>
              <w:t>Det er her vigtigt at det er tydeligt, hvilke mål de forskellige indsatser skal arbejde efter. Det skal også være meget tydeligt hvem der har skrevet hvad, og hvem der har lavet vurderingerne på skalaerne fra 1-10.</w:t>
            </w:r>
          </w:p>
        </w:tc>
      </w:tr>
      <w:tr w:rsidR="00732C1E" w:rsidRPr="00CA674A" w14:paraId="09E60069"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E0FE2B5" w14:textId="328BF324" w:rsidR="00732C1E" w:rsidRPr="00CA674A" w:rsidRDefault="00732C1E" w:rsidP="00264531">
            <w:pPr>
              <w:spacing w:after="0" w:line="240" w:lineRule="auto"/>
              <w:textAlignment w:val="baseline"/>
              <w:rPr>
                <w:rFonts w:eastAsia="Times New Roman" w:cstheme="minorHAnsi"/>
                <w:szCs w:val="20"/>
                <w:lang w:eastAsia="da-DK"/>
              </w:rPr>
            </w:pPr>
            <w:r w:rsidRPr="00CA674A">
              <w:rPr>
                <w:rFonts w:eastAsia="Times New Roman" w:cstheme="minorHAnsi"/>
                <w:b/>
                <w:bCs/>
                <w:szCs w:val="20"/>
                <w:lang w:eastAsia="da-DK"/>
              </w:rPr>
              <w:t xml:space="preserve">Variant </w:t>
            </w:r>
            <w:r w:rsidR="00D4091B">
              <w:rPr>
                <w:rFonts w:eastAsia="Times New Roman" w:cstheme="minorHAnsi"/>
                <w:b/>
                <w:bCs/>
                <w:szCs w:val="20"/>
                <w:lang w:eastAsia="da-DK"/>
              </w:rPr>
              <w:t>B</w:t>
            </w:r>
          </w:p>
        </w:tc>
        <w:tc>
          <w:tcPr>
            <w:tcW w:w="7665" w:type="dxa"/>
            <w:gridSpan w:val="7"/>
            <w:tcBorders>
              <w:top w:val="nil"/>
              <w:left w:val="nil"/>
              <w:bottom w:val="single" w:sz="6" w:space="0" w:color="auto"/>
              <w:right w:val="single" w:sz="6" w:space="0" w:color="auto"/>
            </w:tcBorders>
            <w:shd w:val="clear" w:color="auto" w:fill="auto"/>
          </w:tcPr>
          <w:p w14:paraId="5279134B" w14:textId="77777777" w:rsidR="00732C1E" w:rsidRPr="00CA674A" w:rsidRDefault="00732C1E" w:rsidP="00264531">
            <w:pPr>
              <w:spacing w:after="0" w:line="240" w:lineRule="auto"/>
              <w:textAlignment w:val="baseline"/>
              <w:rPr>
                <w:rFonts w:eastAsia="Times New Roman" w:cstheme="minorHAnsi"/>
                <w:szCs w:val="20"/>
                <w:lang w:eastAsia="da-DK"/>
              </w:rPr>
            </w:pPr>
            <w:r>
              <w:rPr>
                <w:rFonts w:eastAsia="Times New Roman" w:cstheme="minorHAnsi"/>
                <w:b/>
                <w:bCs/>
                <w:szCs w:val="20"/>
                <w:lang w:eastAsia="da-DK"/>
              </w:rPr>
              <w:t>Misbrug</w:t>
            </w:r>
          </w:p>
        </w:tc>
      </w:tr>
      <w:tr w:rsidR="00732C1E" w:rsidRPr="00CA674A" w14:paraId="108C1852"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7AA7FA7" w14:textId="75B1F583" w:rsidR="00732C1E" w:rsidRPr="00FA1988" w:rsidRDefault="00D4091B" w:rsidP="00264531">
            <w:pPr>
              <w:spacing w:after="0" w:line="240" w:lineRule="auto"/>
              <w:textAlignment w:val="baseline"/>
              <w:rPr>
                <w:rFonts w:eastAsia="Times New Roman" w:cstheme="minorHAnsi"/>
                <w:szCs w:val="20"/>
                <w:lang w:eastAsia="da-DK"/>
              </w:rPr>
            </w:pPr>
            <w:r w:rsidRPr="00FA1988">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42F01CC2" w14:textId="35920CE0" w:rsidR="00732C1E" w:rsidRPr="00CA674A" w:rsidRDefault="00D317C4" w:rsidP="00FA1988">
            <w:pPr>
              <w:rPr>
                <w:rFonts w:eastAsia="Times New Roman" w:cstheme="minorHAnsi"/>
                <w:szCs w:val="20"/>
                <w:lang w:eastAsia="da-DK"/>
              </w:rPr>
            </w:pPr>
            <w:r w:rsidRPr="00D317C4">
              <w:rPr>
                <w:lang w:eastAsia="da-DK"/>
              </w:rPr>
              <w:t>Behandler bliver præsenteret for mulighed for at oprette en behandlingsplan, når Den Social Anamnese peger på et videre forløb, med henblik på at beskrive overordnet mål og delmål i forhold til trivsel og udvikling.</w:t>
            </w:r>
          </w:p>
        </w:tc>
      </w:tr>
      <w:tr w:rsidR="00A47D84" w:rsidRPr="00CA674A" w14:paraId="2DD84112"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10FEA1F" w14:textId="5542E34A" w:rsidR="00A47D84" w:rsidRPr="00FA1988" w:rsidRDefault="00A47D84"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B2</w:t>
            </w:r>
          </w:p>
        </w:tc>
        <w:tc>
          <w:tcPr>
            <w:tcW w:w="7665" w:type="dxa"/>
            <w:gridSpan w:val="7"/>
            <w:tcBorders>
              <w:top w:val="nil"/>
              <w:left w:val="nil"/>
              <w:bottom w:val="single" w:sz="6" w:space="0" w:color="auto"/>
              <w:right w:val="single" w:sz="6" w:space="0" w:color="auto"/>
            </w:tcBorders>
            <w:shd w:val="clear" w:color="auto" w:fill="auto"/>
          </w:tcPr>
          <w:p w14:paraId="5A955484" w14:textId="7F62D6FD" w:rsidR="00A47D84" w:rsidRDefault="002206A5" w:rsidP="00FA1988">
            <w:pPr>
              <w:rPr>
                <w:lang w:eastAsia="da-DK"/>
              </w:rPr>
            </w:pPr>
            <w:r w:rsidRPr="002206A5">
              <w:rPr>
                <w:lang w:eastAsia="da-DK"/>
              </w:rPr>
              <w:t>Behandler beskriver det overordnede formål med indsatsen med henblik på at udarbejde en målrettet indsats overfor Borgeren.</w:t>
            </w:r>
          </w:p>
        </w:tc>
      </w:tr>
      <w:tr w:rsidR="00A47D84" w:rsidRPr="00CA674A" w14:paraId="0285A3B4"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CB9DF57" w14:textId="3486E87D" w:rsidR="00A47D84" w:rsidRPr="00FA1988" w:rsidRDefault="00A47D84"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B3</w:t>
            </w:r>
          </w:p>
        </w:tc>
        <w:tc>
          <w:tcPr>
            <w:tcW w:w="7665" w:type="dxa"/>
            <w:gridSpan w:val="7"/>
            <w:tcBorders>
              <w:top w:val="nil"/>
              <w:left w:val="nil"/>
              <w:bottom w:val="single" w:sz="6" w:space="0" w:color="auto"/>
              <w:right w:val="single" w:sz="6" w:space="0" w:color="auto"/>
            </w:tcBorders>
            <w:shd w:val="clear" w:color="auto" w:fill="auto"/>
          </w:tcPr>
          <w:p w14:paraId="0B282304" w14:textId="77777777" w:rsidR="00C12CEA" w:rsidRDefault="00C12CEA" w:rsidP="00FA1988">
            <w:pPr>
              <w:rPr>
                <w:lang w:eastAsia="da-DK"/>
              </w:rPr>
            </w:pPr>
            <w:r>
              <w:rPr>
                <w:lang w:eastAsia="da-DK"/>
              </w:rPr>
              <w:t>Behandler udvælger relevante data fra Den Social Anamnese, som skal bruges i arbejdet med Behandlingsplanen. Dette kan f.eks. være:</w:t>
            </w:r>
          </w:p>
          <w:p w14:paraId="0C04995B" w14:textId="75E8D4B6" w:rsidR="00E01E03" w:rsidRDefault="00C12CEA" w:rsidP="006F2834">
            <w:pPr>
              <w:pStyle w:val="Listeafsnit"/>
              <w:numPr>
                <w:ilvl w:val="0"/>
                <w:numId w:val="126"/>
              </w:numPr>
              <w:rPr>
                <w:lang w:eastAsia="da-DK"/>
              </w:rPr>
            </w:pPr>
            <w:r>
              <w:rPr>
                <w:lang w:eastAsia="da-DK"/>
              </w:rPr>
              <w:t>særlige forhold i samarbejdet</w:t>
            </w:r>
          </w:p>
          <w:p w14:paraId="6B9BBCA1" w14:textId="02A3F793" w:rsidR="00C12CEA" w:rsidRDefault="00C12CEA" w:rsidP="006F2834">
            <w:pPr>
              <w:pStyle w:val="Listeafsnit"/>
              <w:numPr>
                <w:ilvl w:val="0"/>
                <w:numId w:val="126"/>
              </w:numPr>
              <w:rPr>
                <w:lang w:eastAsia="da-DK"/>
              </w:rPr>
            </w:pPr>
            <w:r>
              <w:rPr>
                <w:lang w:eastAsia="da-DK"/>
              </w:rPr>
              <w:t>øvrige indsatser</w:t>
            </w:r>
          </w:p>
          <w:p w14:paraId="50A051B7" w14:textId="5058EF59" w:rsidR="00C12CEA" w:rsidRDefault="00C12CEA" w:rsidP="006F2834">
            <w:pPr>
              <w:pStyle w:val="Listeafsnit"/>
              <w:numPr>
                <w:ilvl w:val="0"/>
                <w:numId w:val="126"/>
              </w:numPr>
              <w:rPr>
                <w:lang w:eastAsia="da-DK"/>
              </w:rPr>
            </w:pPr>
            <w:r>
              <w:rPr>
                <w:lang w:eastAsia="da-DK"/>
              </w:rPr>
              <w:t>Borgers ønsker og drømme</w:t>
            </w:r>
          </w:p>
          <w:p w14:paraId="71B9DDFA" w14:textId="3FB2FD76" w:rsidR="00A47D84" w:rsidRDefault="00C12CEA" w:rsidP="00FA1988">
            <w:pPr>
              <w:rPr>
                <w:lang w:eastAsia="da-DK"/>
              </w:rPr>
            </w:pPr>
            <w:r>
              <w:rPr>
                <w:lang w:eastAsia="da-DK"/>
              </w:rPr>
              <w:t>Genanvende de delmål og overordnet mål, der er udfyldt i Behandlingsplanen til SEL § 141 Handleplan for at effektivisere arbejdsgangen samt øge datakvaliteten.</w:t>
            </w:r>
          </w:p>
        </w:tc>
      </w:tr>
      <w:tr w:rsidR="00A47D84" w:rsidRPr="00CA674A" w14:paraId="545A2BCD" w14:textId="77777777" w:rsidTr="00264531">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D58BFF6" w14:textId="10C2D864" w:rsidR="00A47D84" w:rsidRPr="00FA1988" w:rsidRDefault="00A47D84" w:rsidP="00264531">
            <w:pPr>
              <w:spacing w:after="0" w:line="240" w:lineRule="auto"/>
              <w:textAlignment w:val="baseline"/>
              <w:rPr>
                <w:rFonts w:eastAsia="Times New Roman" w:cstheme="minorHAnsi"/>
                <w:szCs w:val="20"/>
                <w:lang w:eastAsia="da-DK"/>
              </w:rPr>
            </w:pPr>
            <w:r>
              <w:rPr>
                <w:rFonts w:eastAsia="Times New Roman" w:cstheme="minorHAnsi"/>
                <w:szCs w:val="20"/>
                <w:lang w:eastAsia="da-DK"/>
              </w:rPr>
              <w:t>B4</w:t>
            </w:r>
          </w:p>
        </w:tc>
        <w:tc>
          <w:tcPr>
            <w:tcW w:w="7665" w:type="dxa"/>
            <w:gridSpan w:val="7"/>
            <w:tcBorders>
              <w:top w:val="nil"/>
              <w:left w:val="nil"/>
              <w:bottom w:val="single" w:sz="6" w:space="0" w:color="auto"/>
              <w:right w:val="single" w:sz="6" w:space="0" w:color="auto"/>
            </w:tcBorders>
            <w:shd w:val="clear" w:color="auto" w:fill="auto"/>
          </w:tcPr>
          <w:p w14:paraId="50C9449D" w14:textId="6AD44831" w:rsidR="00A47D84" w:rsidRDefault="00E01E03" w:rsidP="00FA1988">
            <w:pPr>
              <w:rPr>
                <w:lang w:eastAsia="da-DK"/>
              </w:rPr>
            </w:pPr>
            <w:r w:rsidRPr="00E01E03">
              <w:rPr>
                <w:lang w:eastAsia="da-DK"/>
              </w:rPr>
              <w:t>Revurdering af Behandlingsplanen automatisk at få overført de eksisterende data til den nye Behandlingsplan for at minimere dobbelt registrering.</w:t>
            </w:r>
          </w:p>
        </w:tc>
      </w:tr>
      <w:tr w:rsidR="00732C1E" w:rsidRPr="00CA674A" w14:paraId="72ABFD2E" w14:textId="77777777" w:rsidTr="00F04FCD">
        <w:trPr>
          <w:trHeight w:val="914"/>
        </w:trPr>
        <w:tc>
          <w:tcPr>
            <w:tcW w:w="1755" w:type="dxa"/>
            <w:gridSpan w:val="2"/>
            <w:tcBorders>
              <w:top w:val="nil"/>
              <w:left w:val="single" w:sz="6" w:space="0" w:color="auto"/>
              <w:bottom w:val="single" w:sz="6" w:space="0" w:color="auto"/>
              <w:right w:val="single" w:sz="6" w:space="0" w:color="auto"/>
            </w:tcBorders>
            <w:shd w:val="clear" w:color="auto" w:fill="E2D6CC"/>
          </w:tcPr>
          <w:p w14:paraId="698DAD18" w14:textId="77777777" w:rsidR="00732C1E" w:rsidRPr="00CA674A" w:rsidRDefault="00732C1E" w:rsidP="00264531">
            <w:pPr>
              <w:spacing w:after="0" w:line="240" w:lineRule="auto"/>
              <w:textAlignment w:val="baseline"/>
              <w:rPr>
                <w:rFonts w:eastAsia="Times New Roman" w:cstheme="minorHAnsi"/>
                <w:szCs w:val="20"/>
                <w:lang w:eastAsia="da-DK"/>
              </w:rPr>
            </w:pPr>
            <w:r w:rsidRPr="00CA674A">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7B367178" w14:textId="77777777" w:rsidR="00732C1E" w:rsidRPr="00CA674A" w:rsidRDefault="00732C1E" w:rsidP="00264531">
            <w:pPr>
              <w:spacing w:after="0" w:line="240" w:lineRule="auto"/>
              <w:textAlignment w:val="baseline"/>
              <w:rPr>
                <w:rFonts w:eastAsia="Times New Roman" w:cstheme="minorHAnsi"/>
                <w:szCs w:val="20"/>
                <w:lang w:eastAsia="da-DK"/>
              </w:rPr>
            </w:pPr>
            <w:r w:rsidRPr="00CA674A">
              <w:rPr>
                <w:rFonts w:eastAsia="Times New Roman" w:cstheme="minorHAnsi"/>
                <w:szCs w:val="20"/>
                <w:lang w:eastAsia="da-DK"/>
              </w:rPr>
              <w:t> </w:t>
            </w:r>
          </w:p>
        </w:tc>
      </w:tr>
    </w:tbl>
    <w:p w14:paraId="7BFBC75A" w14:textId="3746F808" w:rsidR="00511A7E" w:rsidRDefault="00511A7E" w:rsidP="00511A7E"/>
    <w:p w14:paraId="2DEBD16E" w14:textId="77777777" w:rsidR="00925733" w:rsidRPr="00B26EF7" w:rsidRDefault="00925733" w:rsidP="0098065C">
      <w:pPr>
        <w:pStyle w:val="Overskrift2"/>
        <w:ind w:left="709" w:hanging="709"/>
        <w:rPr>
          <w:szCs w:val="24"/>
        </w:rPr>
      </w:pPr>
      <w:bookmarkStart w:id="544" w:name="_Toc72406903"/>
      <w:bookmarkStart w:id="545" w:name="_Toc72486251"/>
      <w:bookmarkStart w:id="546" w:name="_Toc74746427"/>
      <w:bookmarkStart w:id="547" w:name="_Toc74862103"/>
      <w:r w:rsidRPr="00B26EF7">
        <w:rPr>
          <w:szCs w:val="24"/>
        </w:rPr>
        <w:t>Afgørelse</w:t>
      </w:r>
      <w:bookmarkEnd w:id="544"/>
      <w:bookmarkEnd w:id="545"/>
      <w:bookmarkEnd w:id="546"/>
      <w:bookmarkEnd w:id="547"/>
    </w:p>
    <w:p w14:paraId="4ACE469F" w14:textId="77777777" w:rsidR="00925733" w:rsidRPr="00B26EF7" w:rsidRDefault="00925733" w:rsidP="00463A81">
      <w:r w:rsidRPr="00B26EF7">
        <w:t xml:space="preserve">Processen omkring afgørelse er et centralt arbejdsområde i MSB. Dels skal afgørelsen være forståelig og lovmedholdelig i forhold til borgeren, og dels er det her, hvor man får et indblik i og styring af indsatser og økonomi til borgere. En stor del af de indsatser, som ydes til borgeren, kan være omfattende, og derfor er det på myndighedscentrene et Visitationsudvalg/Samråd, som træffer afgørelsen. </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606A211C"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6781D8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27142" w14:textId="4FDA7F1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-6</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38FABF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43AE0" w14:textId="77777777"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813AD0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25E1663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531B3E3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FD0CD" w14:textId="2CE8CE4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763963EA"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62852AC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29C7EF70" w14:textId="5746D37C"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C473D6" w:rsidRPr="00B26EF7">
              <w:rPr>
                <w:rFonts w:eastAsia="Times New Roman" w:cstheme="minorHAnsi"/>
                <w:b/>
                <w:bCs/>
                <w:szCs w:val="20"/>
                <w:lang w:eastAsia="da-DK"/>
              </w:rPr>
              <w:t>Afgørelse</w:t>
            </w:r>
          </w:p>
        </w:tc>
      </w:tr>
      <w:tr w:rsidR="00925733" w:rsidRPr="00B26EF7" w14:paraId="34583F75"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2BB0C1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CCC4AA4" w14:textId="77777777" w:rsidR="00925733" w:rsidRPr="00B26EF7" w:rsidRDefault="00925733" w:rsidP="00463A81">
            <w:pPr>
              <w:rPr>
                <w:lang w:eastAsia="da-DK"/>
              </w:rPr>
            </w:pPr>
            <w:r w:rsidRPr="00B26EF7">
              <w:rPr>
                <w:lang w:eastAsia="da-DK"/>
              </w:rPr>
              <w:t>Træffe afgørelse om der kan ydes foranstaltning eller en økonomisk ydelse til borgeren  </w:t>
            </w:r>
          </w:p>
        </w:tc>
      </w:tr>
      <w:tr w:rsidR="00925733" w:rsidRPr="00B26EF7" w14:paraId="14A4A581"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887491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90BCC2D" w14:textId="77777777" w:rsidR="00925733" w:rsidRPr="00B26EF7" w:rsidRDefault="00925733" w:rsidP="00463A81">
            <w:pPr>
              <w:rPr>
                <w:lang w:eastAsia="da-DK"/>
              </w:rPr>
            </w:pPr>
            <w:r w:rsidRPr="00B26EF7">
              <w:rPr>
                <w:lang w:eastAsia="da-DK"/>
              </w:rPr>
              <w:t>At borgeren modtager en lovmedholdelig og forståelig afgørelse på en ansøgning.</w:t>
            </w:r>
          </w:p>
        </w:tc>
      </w:tr>
      <w:tr w:rsidR="00925733" w:rsidRPr="00B26EF7" w14:paraId="4A25D590"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B6E007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74CD8CC" w14:textId="294DE048" w:rsidR="00925733" w:rsidRPr="00B26EF7" w:rsidRDefault="00925733" w:rsidP="00463A81">
            <w:pPr>
              <w:rPr>
                <w:lang w:eastAsia="da-DK"/>
              </w:rPr>
            </w:pPr>
            <w:r w:rsidRPr="00B26EF7">
              <w:rPr>
                <w:lang w:eastAsia="da-DK"/>
              </w:rPr>
              <w:t>Dagligt</w:t>
            </w:r>
          </w:p>
        </w:tc>
      </w:tr>
      <w:tr w:rsidR="00925733" w:rsidRPr="00B26EF7" w14:paraId="2F0D606B"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87ECBC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548C67D7" w14:textId="77777777" w:rsidR="00463A81" w:rsidRPr="00B26EF7" w:rsidRDefault="00925733" w:rsidP="006F2834">
            <w:pPr>
              <w:pStyle w:val="Listeafsnit"/>
              <w:numPr>
                <w:ilvl w:val="0"/>
                <w:numId w:val="85"/>
              </w:numPr>
              <w:rPr>
                <w:lang w:eastAsia="da-DK"/>
              </w:rPr>
            </w:pPr>
            <w:r w:rsidRPr="00B26EF7">
              <w:rPr>
                <w:lang w:eastAsia="da-DK"/>
              </w:rPr>
              <w:t>Sagsbehandlere</w:t>
            </w:r>
          </w:p>
          <w:p w14:paraId="235C82A9" w14:textId="26BA4F99" w:rsidR="00925733" w:rsidRPr="00B26EF7" w:rsidRDefault="00463A81" w:rsidP="006F2834">
            <w:pPr>
              <w:pStyle w:val="Listeafsnit"/>
              <w:numPr>
                <w:ilvl w:val="0"/>
                <w:numId w:val="85"/>
              </w:numPr>
              <w:rPr>
                <w:lang w:eastAsia="da-DK"/>
              </w:rPr>
            </w:pPr>
            <w:r w:rsidRPr="00B26EF7">
              <w:rPr>
                <w:lang w:eastAsia="da-DK"/>
              </w:rPr>
              <w:t>L</w:t>
            </w:r>
            <w:r w:rsidR="00925733" w:rsidRPr="00B26EF7">
              <w:rPr>
                <w:lang w:eastAsia="da-DK"/>
              </w:rPr>
              <w:t>edere</w:t>
            </w:r>
          </w:p>
        </w:tc>
      </w:tr>
      <w:tr w:rsidR="00925733" w:rsidRPr="00B26EF7" w14:paraId="6452B179" w14:textId="77777777" w:rsidTr="003606D4">
        <w:trPr>
          <w:trHeight w:val="14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F38A63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B4E42EF" w14:textId="77777777" w:rsidR="00925733" w:rsidRPr="00B26EF7" w:rsidRDefault="00925733" w:rsidP="006F2834">
            <w:pPr>
              <w:pStyle w:val="Listeafsnit"/>
              <w:numPr>
                <w:ilvl w:val="0"/>
                <w:numId w:val="86"/>
              </w:numPr>
              <w:rPr>
                <w:lang w:eastAsia="da-DK"/>
              </w:rPr>
            </w:pPr>
            <w:r w:rsidRPr="00B26EF7">
              <w:rPr>
                <w:lang w:eastAsia="da-DK"/>
              </w:rPr>
              <w:t>Henvendelse</w:t>
            </w:r>
          </w:p>
          <w:p w14:paraId="746A9D51" w14:textId="77777777" w:rsidR="00925733" w:rsidRPr="00B26EF7" w:rsidRDefault="00925733" w:rsidP="006F2834">
            <w:pPr>
              <w:pStyle w:val="Listeafsnit"/>
              <w:numPr>
                <w:ilvl w:val="0"/>
                <w:numId w:val="86"/>
              </w:numPr>
              <w:rPr>
                <w:lang w:eastAsia="da-DK"/>
              </w:rPr>
            </w:pPr>
            <w:r w:rsidRPr="00B26EF7">
              <w:rPr>
                <w:lang w:eastAsia="da-DK"/>
              </w:rPr>
              <w:t>Evt. Underretning</w:t>
            </w:r>
          </w:p>
          <w:p w14:paraId="39222C1B" w14:textId="77777777" w:rsidR="00925733" w:rsidRPr="00B26EF7" w:rsidRDefault="00925733" w:rsidP="006F2834">
            <w:pPr>
              <w:pStyle w:val="Listeafsnit"/>
              <w:numPr>
                <w:ilvl w:val="0"/>
                <w:numId w:val="86"/>
              </w:numPr>
              <w:rPr>
                <w:lang w:eastAsia="da-DK"/>
              </w:rPr>
            </w:pPr>
            <w:r w:rsidRPr="00B26EF7">
              <w:rPr>
                <w:lang w:eastAsia="da-DK"/>
              </w:rPr>
              <w:t>Evt. Tidlig forebyggende indsats – Råd og vejledning</w:t>
            </w:r>
          </w:p>
          <w:p w14:paraId="6F02CF10" w14:textId="77777777" w:rsidR="00925733" w:rsidRPr="00B26EF7" w:rsidRDefault="00925733" w:rsidP="006F2834">
            <w:pPr>
              <w:pStyle w:val="Listeafsnit"/>
              <w:numPr>
                <w:ilvl w:val="0"/>
                <w:numId w:val="86"/>
              </w:numPr>
              <w:rPr>
                <w:lang w:eastAsia="da-DK"/>
              </w:rPr>
            </w:pPr>
            <w:r w:rsidRPr="00B26EF7">
              <w:rPr>
                <w:lang w:eastAsia="da-DK"/>
              </w:rPr>
              <w:t>Udredning</w:t>
            </w:r>
          </w:p>
          <w:p w14:paraId="59CE8F0C" w14:textId="77777777" w:rsidR="00925733" w:rsidRPr="00B26EF7" w:rsidRDefault="00925733" w:rsidP="006F2834">
            <w:pPr>
              <w:pStyle w:val="Listeafsnit"/>
              <w:numPr>
                <w:ilvl w:val="0"/>
                <w:numId w:val="86"/>
              </w:numPr>
              <w:rPr>
                <w:lang w:eastAsia="da-DK"/>
              </w:rPr>
            </w:pPr>
            <w:r w:rsidRPr="00B26EF7">
              <w:rPr>
                <w:lang w:eastAsia="da-DK"/>
              </w:rPr>
              <w:t>Evt. handleplan</w:t>
            </w:r>
          </w:p>
        </w:tc>
      </w:tr>
      <w:tr w:rsidR="00925733" w:rsidRPr="00B26EF7" w14:paraId="2ED779E4"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36F614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918934B" w14:textId="2A6DF857" w:rsidR="00925733" w:rsidRPr="00B26EF7" w:rsidRDefault="00925733" w:rsidP="00463A81">
            <w:pPr>
              <w:rPr>
                <w:lang w:eastAsia="da-DK"/>
              </w:rPr>
            </w:pPr>
            <w:r w:rsidRPr="00B26EF7">
              <w:rPr>
                <w:lang w:eastAsia="da-DK"/>
              </w:rPr>
              <w:t>Sagen eller ansøgning er tilstrækkelig belyst og evt. partshørt, så der kan træffes en afgørelse</w:t>
            </w:r>
          </w:p>
        </w:tc>
      </w:tr>
      <w:tr w:rsidR="00925733" w:rsidRPr="00B26EF7" w14:paraId="7C8DFBFE"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1B6BEAE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tcPr>
          <w:p w14:paraId="565456AD" w14:textId="1B058081" w:rsidR="00925733" w:rsidRPr="00B26EF7" w:rsidRDefault="00925733" w:rsidP="00463A81">
            <w:pPr>
              <w:rPr>
                <w:lang w:eastAsia="da-DK"/>
              </w:rPr>
            </w:pPr>
            <w:r w:rsidRPr="00B26EF7">
              <w:rPr>
                <w:lang w:eastAsia="da-DK"/>
              </w:rPr>
              <w:t>Medarbejderen eller Visitationsudvalget har truffet en afgørelse og medarbejderen fremsender en afgørelse til borgeren.</w:t>
            </w:r>
          </w:p>
        </w:tc>
      </w:tr>
      <w:tr w:rsidR="00925733" w:rsidRPr="00B26EF7" w14:paraId="571E3B55" w14:textId="77777777" w:rsidTr="003606D4">
        <w:trPr>
          <w:trHeight w:val="80"/>
        </w:trPr>
        <w:tc>
          <w:tcPr>
            <w:tcW w:w="175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6E09349C"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nil"/>
              <w:bottom w:val="single" w:sz="4" w:space="0" w:color="auto"/>
              <w:right w:val="single" w:sz="4" w:space="0" w:color="auto"/>
            </w:tcBorders>
            <w:shd w:val="clear" w:color="auto" w:fill="E2D6CC"/>
          </w:tcPr>
          <w:p w14:paraId="72342FE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Hovedopgaver og varianter</w:t>
            </w:r>
            <w:r w:rsidRPr="00B26EF7">
              <w:rPr>
                <w:rFonts w:eastAsia="Times New Roman" w:cstheme="minorHAnsi"/>
                <w:szCs w:val="20"/>
                <w:lang w:eastAsia="da-DK"/>
              </w:rPr>
              <w:t> </w:t>
            </w:r>
          </w:p>
        </w:tc>
      </w:tr>
      <w:tr w:rsidR="00925733" w:rsidRPr="00B26EF7" w14:paraId="225DD459"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3DD70F4F" w14:textId="3138A52C" w:rsidR="00925733" w:rsidRPr="00B26EF7" w:rsidRDefault="007A26DF"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7E7324F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Sagsbehandleren har kompetence til at træffe afgørelsen:</w:t>
            </w:r>
          </w:p>
        </w:tc>
      </w:tr>
      <w:tr w:rsidR="00925733" w:rsidRPr="00B26EF7" w14:paraId="10BC7B3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4A8323A" w14:textId="5FB21A04"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shd w:val="clear" w:color="auto" w:fill="auto"/>
          </w:tcPr>
          <w:p w14:paraId="42173E43" w14:textId="3DB237D7" w:rsidR="00925733" w:rsidRPr="00B26EF7" w:rsidRDefault="00925733" w:rsidP="002B0B92">
            <w:pPr>
              <w:rPr>
                <w:lang w:eastAsia="da-DK"/>
              </w:rPr>
            </w:pPr>
            <w:r w:rsidRPr="00B26EF7">
              <w:rPr>
                <w:lang w:eastAsia="da-DK"/>
              </w:rPr>
              <w:t xml:space="preserve">Borgerens svar på partshøringen journaliseres og sagsbehandler vurderer om svaret giver anledning til at ændre på afgørelsen. På sagen fremgår det tydeligt hvornår partshøringen er gennemført. </w:t>
            </w:r>
          </w:p>
        </w:tc>
      </w:tr>
      <w:tr w:rsidR="00925733" w:rsidRPr="00B26EF7" w14:paraId="0607712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9CEBB07" w14:textId="74C777E6"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7"/>
            <w:tcBorders>
              <w:top w:val="nil"/>
              <w:left w:val="nil"/>
              <w:bottom w:val="single" w:sz="6" w:space="0" w:color="auto"/>
              <w:right w:val="single" w:sz="6" w:space="0" w:color="auto"/>
            </w:tcBorders>
            <w:shd w:val="clear" w:color="auto" w:fill="auto"/>
            <w:hideMark/>
          </w:tcPr>
          <w:p w14:paraId="7AE9C62B" w14:textId="77777777" w:rsidR="00925733" w:rsidRPr="00B26EF7" w:rsidRDefault="00925733" w:rsidP="00241533">
            <w:pPr>
              <w:rPr>
                <w:lang w:eastAsia="da-DK"/>
              </w:rPr>
            </w:pPr>
            <w:r w:rsidRPr="00B26EF7">
              <w:rPr>
                <w:lang w:eastAsia="da-DK"/>
              </w:rPr>
              <w:t>Sagsbehandler udarbejder afgørelsen, hvor der trækkes på tidligere registrerede oplysninger fra f.eks.:</w:t>
            </w:r>
          </w:p>
          <w:p w14:paraId="75645C86" w14:textId="77777777" w:rsidR="00925733" w:rsidRPr="00B26EF7" w:rsidRDefault="00925733" w:rsidP="006F2834">
            <w:pPr>
              <w:pStyle w:val="Listeafsnit"/>
              <w:numPr>
                <w:ilvl w:val="0"/>
                <w:numId w:val="87"/>
              </w:numPr>
              <w:rPr>
                <w:lang w:eastAsia="da-DK"/>
              </w:rPr>
            </w:pPr>
            <w:r w:rsidRPr="00B26EF7">
              <w:rPr>
                <w:lang w:eastAsia="da-DK"/>
              </w:rPr>
              <w:t xml:space="preserve">Henvendelsen </w:t>
            </w:r>
          </w:p>
          <w:p w14:paraId="263E7917" w14:textId="77777777" w:rsidR="00925733" w:rsidRPr="00B26EF7" w:rsidRDefault="00925733" w:rsidP="006F2834">
            <w:pPr>
              <w:pStyle w:val="Listeafsnit"/>
              <w:numPr>
                <w:ilvl w:val="0"/>
                <w:numId w:val="87"/>
              </w:numPr>
              <w:rPr>
                <w:lang w:eastAsia="da-DK"/>
              </w:rPr>
            </w:pPr>
            <w:r w:rsidRPr="00B26EF7">
              <w:rPr>
                <w:lang w:eastAsia="da-DK"/>
              </w:rPr>
              <w:t>Evt. tidlig forebyggende indsats</w:t>
            </w:r>
          </w:p>
          <w:p w14:paraId="45B83D4C" w14:textId="77777777" w:rsidR="00925733" w:rsidRPr="00B26EF7" w:rsidRDefault="00925733" w:rsidP="006F2834">
            <w:pPr>
              <w:pStyle w:val="Listeafsnit"/>
              <w:numPr>
                <w:ilvl w:val="0"/>
                <w:numId w:val="87"/>
              </w:numPr>
              <w:rPr>
                <w:lang w:eastAsia="da-DK"/>
              </w:rPr>
            </w:pPr>
            <w:r w:rsidRPr="00B26EF7">
              <w:rPr>
                <w:lang w:eastAsia="da-DK"/>
              </w:rPr>
              <w:t>Udredning</w:t>
            </w:r>
          </w:p>
          <w:p w14:paraId="53A224D1" w14:textId="20A9B888" w:rsidR="00925733" w:rsidRPr="00B26EF7" w:rsidRDefault="00925733" w:rsidP="006F2834">
            <w:pPr>
              <w:pStyle w:val="Listeafsnit"/>
              <w:numPr>
                <w:ilvl w:val="0"/>
                <w:numId w:val="87"/>
              </w:numPr>
              <w:rPr>
                <w:lang w:eastAsia="da-DK"/>
              </w:rPr>
            </w:pPr>
            <w:r w:rsidRPr="00B26EF7">
              <w:rPr>
                <w:lang w:eastAsia="da-DK"/>
              </w:rPr>
              <w:t>Evt. Handleplan</w:t>
            </w:r>
          </w:p>
          <w:p w14:paraId="4490E755" w14:textId="7BF78F97" w:rsidR="00925733" w:rsidRPr="00B26EF7" w:rsidRDefault="00925733" w:rsidP="002B0B92">
            <w:pPr>
              <w:rPr>
                <w:lang w:eastAsia="da-DK"/>
              </w:rPr>
            </w:pPr>
            <w:r w:rsidRPr="00B26EF7">
              <w:rPr>
                <w:lang w:eastAsia="da-DK"/>
              </w:rPr>
              <w:t xml:space="preserve">Sagsbehandler kan træffe afgørelse om konkrete Tilbud via matchning af Borgerens behov med relevante Tilbud i Kundens Ydelseskatalog. Sagsbehandler kan også anbefale eksterne Tilbud, hvis disse ikke findes i Ydelseskataloget. </w:t>
            </w:r>
          </w:p>
        </w:tc>
      </w:tr>
      <w:tr w:rsidR="00925733" w:rsidRPr="00B26EF7" w14:paraId="0371476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68CFE18" w14:textId="3FACBAB6"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A3</w:t>
            </w:r>
          </w:p>
        </w:tc>
        <w:tc>
          <w:tcPr>
            <w:tcW w:w="7665" w:type="dxa"/>
            <w:gridSpan w:val="7"/>
            <w:tcBorders>
              <w:top w:val="nil"/>
              <w:left w:val="nil"/>
              <w:bottom w:val="single" w:sz="6" w:space="0" w:color="auto"/>
              <w:right w:val="single" w:sz="6" w:space="0" w:color="auto"/>
            </w:tcBorders>
            <w:shd w:val="clear" w:color="auto" w:fill="auto"/>
          </w:tcPr>
          <w:p w14:paraId="49FCD481" w14:textId="77777777" w:rsidR="00925733" w:rsidRPr="00B26EF7" w:rsidRDefault="00925733" w:rsidP="00241533">
            <w:pPr>
              <w:rPr>
                <w:lang w:eastAsia="da-DK"/>
              </w:rPr>
            </w:pPr>
            <w:r w:rsidRPr="00B26EF7">
              <w:rPr>
                <w:lang w:eastAsia="da-DK"/>
              </w:rPr>
              <w:t>Sagsbehandleren udfærdiger afgørelsesbrevet til borgeren med klagemulighed og fremsender afgørelsen digitalt til borgeren/værge/forældrene.</w:t>
            </w:r>
          </w:p>
        </w:tc>
      </w:tr>
      <w:tr w:rsidR="00925733" w:rsidRPr="00B26EF7" w14:paraId="1FA2511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BCC515F" w14:textId="2E22EDEC" w:rsidR="00925733" w:rsidRPr="00B26EF7" w:rsidRDefault="007A26DF"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B</w:t>
            </w:r>
          </w:p>
        </w:tc>
        <w:tc>
          <w:tcPr>
            <w:tcW w:w="7665" w:type="dxa"/>
            <w:gridSpan w:val="7"/>
            <w:tcBorders>
              <w:top w:val="nil"/>
              <w:left w:val="nil"/>
              <w:bottom w:val="single" w:sz="6" w:space="0" w:color="auto"/>
              <w:right w:val="single" w:sz="6" w:space="0" w:color="auto"/>
            </w:tcBorders>
            <w:shd w:val="clear" w:color="auto" w:fill="auto"/>
          </w:tcPr>
          <w:p w14:paraId="585A6A06"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Visitationsudvalget har kompetence til at træffe afgørelsen:</w:t>
            </w:r>
          </w:p>
        </w:tc>
      </w:tr>
      <w:tr w:rsidR="00925733" w:rsidRPr="00B26EF7" w14:paraId="74F6667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10D517F" w14:textId="782D74F8"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66FC37D2" w14:textId="77777777" w:rsidR="00925733" w:rsidRPr="00B26EF7" w:rsidRDefault="00925733" w:rsidP="00241533">
            <w:pPr>
              <w:rPr>
                <w:lang w:eastAsia="da-DK"/>
              </w:rPr>
            </w:pPr>
            <w:r w:rsidRPr="00B26EF7">
              <w:rPr>
                <w:lang w:eastAsia="da-DK"/>
              </w:rPr>
              <w:t>Sagsbehandler tydeliggør på Borgerens sag, at det er Visitationsudvalget der skal træffe afgørelse.</w:t>
            </w:r>
          </w:p>
        </w:tc>
      </w:tr>
      <w:tr w:rsidR="00925733" w:rsidRPr="00B26EF7" w14:paraId="043369C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BC550F3" w14:textId="6423D3E4"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665" w:type="dxa"/>
            <w:gridSpan w:val="7"/>
            <w:tcBorders>
              <w:top w:val="nil"/>
              <w:left w:val="nil"/>
              <w:bottom w:val="single" w:sz="6" w:space="0" w:color="auto"/>
              <w:right w:val="single" w:sz="6" w:space="0" w:color="auto"/>
            </w:tcBorders>
            <w:shd w:val="clear" w:color="auto" w:fill="auto"/>
          </w:tcPr>
          <w:p w14:paraId="4BBF47D4" w14:textId="77777777" w:rsidR="00925733" w:rsidRPr="00B26EF7" w:rsidRDefault="00925733" w:rsidP="00241533">
            <w:pPr>
              <w:rPr>
                <w:lang w:eastAsia="da-DK"/>
              </w:rPr>
            </w:pPr>
            <w:r w:rsidRPr="00B26EF7">
              <w:rPr>
                <w:lang w:eastAsia="da-DK"/>
              </w:rPr>
              <w:t>Sagsbehandler udarbejder oplæg til Visitationsudvalget, så sagen fremstilles overskueligt og har samme ramme.</w:t>
            </w:r>
          </w:p>
        </w:tc>
      </w:tr>
      <w:tr w:rsidR="00925733" w:rsidRPr="00B26EF7" w14:paraId="161614A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36DE85C" w14:textId="7738F698"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B3</w:t>
            </w:r>
          </w:p>
        </w:tc>
        <w:tc>
          <w:tcPr>
            <w:tcW w:w="7665" w:type="dxa"/>
            <w:gridSpan w:val="7"/>
            <w:tcBorders>
              <w:top w:val="nil"/>
              <w:left w:val="nil"/>
              <w:bottom w:val="single" w:sz="6" w:space="0" w:color="auto"/>
              <w:right w:val="single" w:sz="6" w:space="0" w:color="auto"/>
            </w:tcBorders>
            <w:shd w:val="clear" w:color="auto" w:fill="auto"/>
          </w:tcPr>
          <w:p w14:paraId="6A77EEEE" w14:textId="0EF6854D" w:rsidR="00925733" w:rsidRPr="00B26EF7" w:rsidRDefault="00925733" w:rsidP="00241533">
            <w:pPr>
              <w:rPr>
                <w:lang w:eastAsia="da-DK"/>
              </w:rPr>
            </w:pPr>
            <w:r w:rsidRPr="00B26EF7">
              <w:rPr>
                <w:lang w:eastAsia="da-DK"/>
              </w:rPr>
              <w:t>Sagsbehandler udvælger relevante dokumenter</w:t>
            </w:r>
            <w:r w:rsidR="005E1183">
              <w:rPr>
                <w:lang w:eastAsia="da-DK"/>
              </w:rPr>
              <w:t>,</w:t>
            </w:r>
            <w:r w:rsidRPr="00B26EF7">
              <w:rPr>
                <w:lang w:eastAsia="da-DK"/>
              </w:rPr>
              <w:t xml:space="preserve"> som skal fremstilles til Visitationsudvalget, så sagen er tilstrækkeligt oplyst</w:t>
            </w:r>
          </w:p>
        </w:tc>
      </w:tr>
      <w:tr w:rsidR="00925733" w:rsidRPr="00B26EF7" w14:paraId="628C8E7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824001F" w14:textId="76E9D56A"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B4</w:t>
            </w:r>
          </w:p>
        </w:tc>
        <w:tc>
          <w:tcPr>
            <w:tcW w:w="7665" w:type="dxa"/>
            <w:gridSpan w:val="7"/>
            <w:tcBorders>
              <w:top w:val="nil"/>
              <w:left w:val="nil"/>
              <w:bottom w:val="single" w:sz="6" w:space="0" w:color="auto"/>
              <w:right w:val="single" w:sz="6" w:space="0" w:color="auto"/>
            </w:tcBorders>
            <w:shd w:val="clear" w:color="auto" w:fill="auto"/>
          </w:tcPr>
          <w:p w14:paraId="482585D8" w14:textId="77777777" w:rsidR="00925733" w:rsidRPr="00B26EF7" w:rsidRDefault="00925733" w:rsidP="00241533">
            <w:pPr>
              <w:rPr>
                <w:lang w:eastAsia="da-DK"/>
              </w:rPr>
            </w:pPr>
            <w:r w:rsidRPr="00B26EF7">
              <w:rPr>
                <w:lang w:eastAsia="da-DK"/>
              </w:rPr>
              <w:t>Visitationsudvalget dokumenterer beslutningen i sagen og markerer, at der er truffet en beslutning.</w:t>
            </w:r>
          </w:p>
        </w:tc>
      </w:tr>
      <w:tr w:rsidR="00925733" w:rsidRPr="00B26EF7" w14:paraId="51E0402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542C473" w14:textId="26C3E90B"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B5</w:t>
            </w:r>
          </w:p>
        </w:tc>
        <w:tc>
          <w:tcPr>
            <w:tcW w:w="7665" w:type="dxa"/>
            <w:gridSpan w:val="7"/>
            <w:tcBorders>
              <w:top w:val="nil"/>
              <w:left w:val="nil"/>
              <w:bottom w:val="single" w:sz="6" w:space="0" w:color="auto"/>
              <w:right w:val="single" w:sz="6" w:space="0" w:color="auto"/>
            </w:tcBorders>
            <w:shd w:val="clear" w:color="auto" w:fill="auto"/>
          </w:tcPr>
          <w:p w14:paraId="2D77395C" w14:textId="77777777" w:rsidR="00925733" w:rsidRPr="00B26EF7" w:rsidRDefault="00925733" w:rsidP="00241533">
            <w:pPr>
              <w:rPr>
                <w:lang w:eastAsia="da-DK"/>
              </w:rPr>
            </w:pPr>
            <w:r w:rsidRPr="00B26EF7">
              <w:rPr>
                <w:lang w:eastAsia="da-DK"/>
              </w:rPr>
              <w:t>Modtagelse af Visitationsudvalgets afgørelse, som skal dokumenteres af sagsbehandleren.</w:t>
            </w:r>
          </w:p>
        </w:tc>
      </w:tr>
      <w:tr w:rsidR="00925733" w:rsidRPr="00B26EF7" w14:paraId="71BF6B9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3093DA8" w14:textId="7EF424FD"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B6</w:t>
            </w:r>
          </w:p>
        </w:tc>
        <w:tc>
          <w:tcPr>
            <w:tcW w:w="7665" w:type="dxa"/>
            <w:gridSpan w:val="7"/>
            <w:tcBorders>
              <w:top w:val="nil"/>
              <w:left w:val="nil"/>
              <w:bottom w:val="single" w:sz="6" w:space="0" w:color="auto"/>
              <w:right w:val="single" w:sz="6" w:space="0" w:color="auto"/>
            </w:tcBorders>
            <w:shd w:val="clear" w:color="auto" w:fill="auto"/>
          </w:tcPr>
          <w:p w14:paraId="348F1FB0" w14:textId="77777777" w:rsidR="00925733" w:rsidRPr="00B26EF7" w:rsidRDefault="00925733" w:rsidP="00241533">
            <w:pPr>
              <w:rPr>
                <w:lang w:eastAsia="da-DK"/>
              </w:rPr>
            </w:pPr>
            <w:r w:rsidRPr="00B26EF7">
              <w:rPr>
                <w:lang w:eastAsia="da-DK"/>
              </w:rPr>
              <w:t>Sagsbehandleren udfærdiger afgørelsesbrevet til borgeren med klagemulighed og fremsender afgørelsen digitalt til borgeren eller værge.</w:t>
            </w:r>
          </w:p>
        </w:tc>
      </w:tr>
      <w:tr w:rsidR="00925733" w:rsidRPr="00B26EF7" w14:paraId="612A44EC" w14:textId="77777777" w:rsidTr="00F04FCD">
        <w:trPr>
          <w:trHeight w:val="893"/>
        </w:trPr>
        <w:tc>
          <w:tcPr>
            <w:tcW w:w="1755" w:type="dxa"/>
            <w:gridSpan w:val="2"/>
            <w:tcBorders>
              <w:top w:val="nil"/>
              <w:left w:val="single" w:sz="6" w:space="0" w:color="auto"/>
              <w:bottom w:val="single" w:sz="6" w:space="0" w:color="auto"/>
              <w:right w:val="single" w:sz="6" w:space="0" w:color="auto"/>
            </w:tcBorders>
            <w:shd w:val="clear" w:color="auto" w:fill="E2D6CC"/>
          </w:tcPr>
          <w:p w14:paraId="57906D9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5AC8B73B" w14:textId="77777777" w:rsidR="00925733" w:rsidRPr="00B26EF7" w:rsidRDefault="00925733" w:rsidP="00241533">
            <w:pPr>
              <w:rPr>
                <w:lang w:eastAsia="da-DK"/>
              </w:rPr>
            </w:pPr>
            <w:r w:rsidRPr="00B26EF7">
              <w:rPr>
                <w:lang w:eastAsia="da-DK"/>
              </w:rPr>
              <w:t> </w:t>
            </w:r>
          </w:p>
        </w:tc>
      </w:tr>
    </w:tbl>
    <w:p w14:paraId="2DA3008E" w14:textId="77777777" w:rsidR="00925733" w:rsidRPr="00B26EF7" w:rsidRDefault="00925733" w:rsidP="00925733"/>
    <w:p w14:paraId="315BDBAE" w14:textId="77777777" w:rsidR="00925733" w:rsidRPr="00B26EF7" w:rsidRDefault="00925733" w:rsidP="0098065C">
      <w:pPr>
        <w:pStyle w:val="Overskrift2"/>
        <w:ind w:left="709" w:hanging="709"/>
        <w:rPr>
          <w:szCs w:val="24"/>
        </w:rPr>
      </w:pPr>
      <w:bookmarkStart w:id="548" w:name="_Toc72406904"/>
      <w:bookmarkStart w:id="549" w:name="_Toc72486252"/>
      <w:bookmarkStart w:id="550" w:name="_Toc74746428"/>
      <w:bookmarkStart w:id="551" w:name="_Toc74862104"/>
      <w:r w:rsidRPr="00B26EF7">
        <w:rPr>
          <w:szCs w:val="24"/>
        </w:rPr>
        <w:t>Visitation og bestilling</w:t>
      </w:r>
      <w:bookmarkEnd w:id="548"/>
      <w:bookmarkEnd w:id="549"/>
      <w:bookmarkEnd w:id="550"/>
      <w:bookmarkEnd w:id="551"/>
    </w:p>
    <w:p w14:paraId="2C07663F" w14:textId="77777777" w:rsidR="00925733" w:rsidRPr="00B26EF7" w:rsidRDefault="00925733" w:rsidP="00241533">
      <w:r w:rsidRPr="00B26EF7">
        <w:t>Når der truffet en afgørelse om støtte til en borger, skal der ske en overlevering til de centre i MSB, som kan levere støtten. I daglig tale kaldet Visitationen. Der kan visiteres til private tilbud, andre kommuner og regioner, men i disse tilfælde overleveres opgaven, og dermed relevante sagsakterne, direkte til stedet. Endvidere kan andre kommuner købe pladser i MSB, såfremt der er ledig kapacitet – her sker henvendelsen som oftest direkte til afdelingen.</w:t>
      </w:r>
    </w:p>
    <w:p w14:paraId="32EA5608" w14:textId="77777777" w:rsidR="00925733" w:rsidRPr="00B26EF7" w:rsidRDefault="00925733" w:rsidP="00241533">
      <w:pPr>
        <w:rPr>
          <w:rFonts w:eastAsia="Times New Roman"/>
          <w:lang w:eastAsia="da-DK"/>
        </w:rPr>
      </w:pPr>
      <w:r w:rsidRPr="00B26EF7">
        <w:rPr>
          <w:rFonts w:eastAsia="Times New Roman"/>
          <w:lang w:eastAsia="da-DK"/>
        </w:rPr>
        <w:t>På nogle Udførercentre afholdes der et ugentligt visitationsmøde. Formålet er en fælles faglig drøftelse af den mest hensigtsmæssige støtte til borgeren. I andre centre kan det være afdelingsledere/medarbejdere, som har rettigheder til at tilgå visitationssagerne, som modtager visitationssagen og holder overblik over ledig kapacitet.</w:t>
      </w:r>
    </w:p>
    <w:p w14:paraId="62F32DE5" w14:textId="77777777" w:rsidR="00925733" w:rsidRPr="00B26EF7" w:rsidRDefault="00925733" w:rsidP="00925733">
      <w:pPr>
        <w:rPr>
          <w:szCs w:val="20"/>
        </w:rPr>
      </w:pP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62C577A9"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2634A4D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FFEF" w14:textId="2DF4F1EB"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-7</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70FB4B4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34891" w14:textId="57385BAB"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E83CD0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715C493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7C72E45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E60D3" w14:textId="7A3EC90B"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2506BA6A"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4C8C75A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438A2052" w14:textId="0BA49065"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w:t>
            </w:r>
            <w:r w:rsidR="00C473D6" w:rsidRPr="00B26EF7">
              <w:rPr>
                <w:rFonts w:eastAsia="Times New Roman" w:cstheme="minorHAnsi"/>
                <w:b/>
                <w:bCs/>
                <w:szCs w:val="20"/>
                <w:lang w:eastAsia="da-DK"/>
              </w:rPr>
              <w:t>Visitation og bestilling</w:t>
            </w:r>
          </w:p>
        </w:tc>
      </w:tr>
      <w:tr w:rsidR="00925733" w:rsidRPr="00B26EF7" w14:paraId="0C2D4CCF"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E2A391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4DC22BD" w14:textId="77777777" w:rsidR="00925733" w:rsidRPr="00B26EF7" w:rsidRDefault="00925733" w:rsidP="00241533">
            <w:pPr>
              <w:rPr>
                <w:lang w:eastAsia="da-DK"/>
              </w:rPr>
            </w:pPr>
            <w:r w:rsidRPr="00B26EF7">
              <w:rPr>
                <w:lang w:eastAsia="da-DK"/>
              </w:rPr>
              <w:t>Når der er truffet afgørelse om iværksættelse af en foranstaltning, sker der en overlevering fra bevillingsmyndigheden til det center, som skal udføre opgaven.</w:t>
            </w:r>
          </w:p>
        </w:tc>
      </w:tr>
      <w:tr w:rsidR="00925733" w:rsidRPr="00B26EF7" w14:paraId="02D4D313"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0E851C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B952791" w14:textId="77777777" w:rsidR="00925733" w:rsidRPr="00B26EF7" w:rsidRDefault="00925733" w:rsidP="00241533">
            <w:pPr>
              <w:rPr>
                <w:lang w:eastAsia="da-DK"/>
              </w:rPr>
            </w:pPr>
            <w:r w:rsidRPr="00B26EF7">
              <w:rPr>
                <w:lang w:eastAsia="da-DK"/>
              </w:rPr>
              <w:t xml:space="preserve">At de sagsakter, som det udførende center har behov for, er tilgængelige, således centret på et oplyst grundlag, kan afklare om det kan udføre opgaven. </w:t>
            </w:r>
          </w:p>
          <w:p w14:paraId="141B9FF9" w14:textId="77777777" w:rsidR="00925733" w:rsidRPr="00B26EF7" w:rsidRDefault="00925733" w:rsidP="00241533">
            <w:pPr>
              <w:rPr>
                <w:lang w:eastAsia="da-DK"/>
              </w:rPr>
            </w:pPr>
            <w:r w:rsidRPr="00B26EF7">
              <w:rPr>
                <w:lang w:eastAsia="da-DK"/>
              </w:rPr>
              <w:t>Herudover at der sker en ensartethed og en vidensopsamling omkring Visitationen.</w:t>
            </w:r>
          </w:p>
        </w:tc>
      </w:tr>
      <w:tr w:rsidR="00925733" w:rsidRPr="00B26EF7" w14:paraId="7EAFA2E4"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9B23B8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6107AE1E" w14:textId="2903026B" w:rsidR="00925733" w:rsidRPr="00B26EF7" w:rsidRDefault="00925733" w:rsidP="00241533">
            <w:pPr>
              <w:rPr>
                <w:lang w:eastAsia="da-DK"/>
              </w:rPr>
            </w:pPr>
            <w:r w:rsidRPr="00B26EF7">
              <w:rPr>
                <w:lang w:eastAsia="da-DK"/>
              </w:rPr>
              <w:t>Dagligt</w:t>
            </w:r>
          </w:p>
        </w:tc>
      </w:tr>
      <w:tr w:rsidR="00925733" w:rsidRPr="00B26EF7" w14:paraId="2AF243D5"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308F78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A0D6CEE" w14:textId="77777777" w:rsidR="00925733" w:rsidRPr="00B26EF7" w:rsidRDefault="00925733" w:rsidP="006F2834">
            <w:pPr>
              <w:pStyle w:val="Listeafsnit"/>
              <w:numPr>
                <w:ilvl w:val="0"/>
                <w:numId w:val="88"/>
              </w:numPr>
              <w:rPr>
                <w:lang w:eastAsia="da-DK"/>
              </w:rPr>
            </w:pPr>
            <w:r w:rsidRPr="00B26EF7">
              <w:rPr>
                <w:lang w:eastAsia="da-DK"/>
              </w:rPr>
              <w:t>Myndighedssagsbehandlere</w:t>
            </w:r>
          </w:p>
          <w:p w14:paraId="7018D3B4" w14:textId="28A70F3A" w:rsidR="00925733" w:rsidRPr="00B26EF7" w:rsidRDefault="00C473D6" w:rsidP="006F2834">
            <w:pPr>
              <w:pStyle w:val="Listeafsnit"/>
              <w:numPr>
                <w:ilvl w:val="0"/>
                <w:numId w:val="88"/>
              </w:numPr>
              <w:rPr>
                <w:lang w:eastAsia="da-DK"/>
              </w:rPr>
            </w:pPr>
            <w:r w:rsidRPr="00B26EF7">
              <w:rPr>
                <w:lang w:eastAsia="da-DK"/>
              </w:rPr>
              <w:t>L</w:t>
            </w:r>
            <w:r w:rsidR="00925733" w:rsidRPr="00B26EF7">
              <w:rPr>
                <w:lang w:eastAsia="da-DK"/>
              </w:rPr>
              <w:t>edere</w:t>
            </w:r>
          </w:p>
          <w:p w14:paraId="037E9A4E" w14:textId="128995B0" w:rsidR="00925733" w:rsidRPr="00B26EF7" w:rsidRDefault="00C473D6" w:rsidP="006F2834">
            <w:pPr>
              <w:pStyle w:val="Listeafsnit"/>
              <w:numPr>
                <w:ilvl w:val="0"/>
                <w:numId w:val="88"/>
              </w:numPr>
              <w:rPr>
                <w:lang w:eastAsia="da-DK"/>
              </w:rPr>
            </w:pPr>
            <w:r w:rsidRPr="00B26EF7">
              <w:rPr>
                <w:lang w:eastAsia="da-DK"/>
              </w:rPr>
              <w:t>V</w:t>
            </w:r>
            <w:r w:rsidR="00925733" w:rsidRPr="00B26EF7">
              <w:rPr>
                <w:lang w:eastAsia="da-DK"/>
              </w:rPr>
              <w:t>isitationskoordinatorer</w:t>
            </w:r>
          </w:p>
        </w:tc>
      </w:tr>
      <w:tr w:rsidR="00925733" w:rsidRPr="00B26EF7" w14:paraId="019A49ED" w14:textId="77777777" w:rsidTr="003606D4">
        <w:trPr>
          <w:trHeight w:val="55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B20FD4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BA1376E" w14:textId="77777777" w:rsidR="00925733" w:rsidRPr="00B26EF7" w:rsidRDefault="00925733" w:rsidP="006F2834">
            <w:pPr>
              <w:pStyle w:val="Listeafsnit"/>
              <w:numPr>
                <w:ilvl w:val="0"/>
                <w:numId w:val="89"/>
              </w:numPr>
              <w:rPr>
                <w:lang w:eastAsia="da-DK"/>
              </w:rPr>
            </w:pPr>
            <w:r w:rsidRPr="00B26EF7">
              <w:rPr>
                <w:lang w:eastAsia="da-DK"/>
              </w:rPr>
              <w:t>Henvendelse</w:t>
            </w:r>
          </w:p>
          <w:p w14:paraId="62D837FF" w14:textId="77777777" w:rsidR="00925733" w:rsidRPr="00B26EF7" w:rsidRDefault="00925733" w:rsidP="006F2834">
            <w:pPr>
              <w:pStyle w:val="Listeafsnit"/>
              <w:numPr>
                <w:ilvl w:val="0"/>
                <w:numId w:val="89"/>
              </w:numPr>
              <w:rPr>
                <w:lang w:eastAsia="da-DK"/>
              </w:rPr>
            </w:pPr>
            <w:r w:rsidRPr="00B26EF7">
              <w:rPr>
                <w:lang w:eastAsia="da-DK"/>
              </w:rPr>
              <w:t>Evt. tidlig forebyggende indsats/ råd og vejledning</w:t>
            </w:r>
          </w:p>
          <w:p w14:paraId="1BE924F4" w14:textId="77777777" w:rsidR="00925733" w:rsidRPr="00B26EF7" w:rsidRDefault="00925733" w:rsidP="006F2834">
            <w:pPr>
              <w:pStyle w:val="Listeafsnit"/>
              <w:numPr>
                <w:ilvl w:val="0"/>
                <w:numId w:val="89"/>
              </w:numPr>
              <w:rPr>
                <w:lang w:eastAsia="da-DK"/>
              </w:rPr>
            </w:pPr>
            <w:r w:rsidRPr="00B26EF7">
              <w:rPr>
                <w:lang w:eastAsia="da-DK"/>
              </w:rPr>
              <w:t>Udredning</w:t>
            </w:r>
          </w:p>
          <w:p w14:paraId="5A3B6D05" w14:textId="77777777" w:rsidR="00925733" w:rsidRPr="00B26EF7" w:rsidRDefault="00925733" w:rsidP="006F2834">
            <w:pPr>
              <w:pStyle w:val="Listeafsnit"/>
              <w:numPr>
                <w:ilvl w:val="0"/>
                <w:numId w:val="89"/>
              </w:numPr>
              <w:rPr>
                <w:lang w:eastAsia="da-DK"/>
              </w:rPr>
            </w:pPr>
            <w:r w:rsidRPr="00B26EF7">
              <w:rPr>
                <w:lang w:eastAsia="da-DK"/>
              </w:rPr>
              <w:t>Handleplan</w:t>
            </w:r>
          </w:p>
          <w:p w14:paraId="34D2447D" w14:textId="77777777" w:rsidR="00925733" w:rsidRPr="00B26EF7" w:rsidRDefault="00925733" w:rsidP="006F2834">
            <w:pPr>
              <w:pStyle w:val="Listeafsnit"/>
              <w:numPr>
                <w:ilvl w:val="0"/>
                <w:numId w:val="89"/>
              </w:numPr>
              <w:rPr>
                <w:lang w:eastAsia="da-DK"/>
              </w:rPr>
            </w:pPr>
            <w:r w:rsidRPr="00B26EF7">
              <w:rPr>
                <w:lang w:eastAsia="da-DK"/>
              </w:rPr>
              <w:t>Afgørelse</w:t>
            </w:r>
          </w:p>
        </w:tc>
      </w:tr>
      <w:tr w:rsidR="00925733" w:rsidRPr="00B26EF7" w14:paraId="5B4F0D90"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712CCC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823AA75" w14:textId="1B4798EA" w:rsidR="00925733" w:rsidRPr="00B26EF7" w:rsidRDefault="00925733" w:rsidP="00241533">
            <w:pPr>
              <w:rPr>
                <w:lang w:eastAsia="da-DK"/>
              </w:rPr>
            </w:pPr>
            <w:r w:rsidRPr="00B26EF7">
              <w:rPr>
                <w:lang w:eastAsia="da-DK"/>
              </w:rPr>
              <w:t>Når der er truffet afgørelse om støtte til Borgeren, og Borgeren er bekendt med afgørelsen.</w:t>
            </w:r>
          </w:p>
        </w:tc>
      </w:tr>
      <w:tr w:rsidR="00925733" w:rsidRPr="00B26EF7" w14:paraId="1D0673AF"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02C83CF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tcPr>
          <w:p w14:paraId="56D74F34" w14:textId="77777777" w:rsidR="00925733" w:rsidRPr="00B26EF7" w:rsidRDefault="00925733" w:rsidP="00241533">
            <w:pPr>
              <w:rPr>
                <w:lang w:eastAsia="da-DK"/>
              </w:rPr>
            </w:pPr>
            <w:r w:rsidRPr="00B26EF7">
              <w:rPr>
                <w:lang w:eastAsia="da-DK"/>
              </w:rPr>
              <w:t>Når centret har afklaret hvilken afdeling, som skal udføre støtte til borgeren, og medarbejderen har kontaktet borgeren for første aftale.</w:t>
            </w:r>
          </w:p>
        </w:tc>
      </w:tr>
      <w:tr w:rsidR="00925733" w:rsidRPr="00B26EF7" w14:paraId="7B99E251" w14:textId="77777777" w:rsidTr="003606D4">
        <w:trPr>
          <w:trHeight w:val="40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1B90B95F"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tcPr>
          <w:p w14:paraId="1A243F3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3489FAF5"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598C2640" w14:textId="773C0860"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70A44395" w14:textId="77777777" w:rsidR="00925733" w:rsidRPr="00B26EF7" w:rsidRDefault="00925733" w:rsidP="00241533">
            <w:pPr>
              <w:rPr>
                <w:lang w:eastAsia="da-DK"/>
              </w:rPr>
            </w:pPr>
            <w:r w:rsidRPr="00B26EF7">
              <w:rPr>
                <w:lang w:eastAsia="da-DK"/>
              </w:rPr>
              <w:t xml:space="preserve">Sagsbehandler udsøger relevante Tilbud via Kundens Ydelseskatalog, medmindre dette har været gjort i forbindelse med Afgørelsen. </w:t>
            </w:r>
          </w:p>
          <w:p w14:paraId="68C19F44" w14:textId="77777777" w:rsidR="00925733" w:rsidRPr="00B26EF7" w:rsidRDefault="00925733" w:rsidP="006F2834">
            <w:pPr>
              <w:pStyle w:val="Listeafsnit"/>
              <w:numPr>
                <w:ilvl w:val="0"/>
                <w:numId w:val="90"/>
              </w:numPr>
              <w:rPr>
                <w:lang w:eastAsia="da-DK"/>
              </w:rPr>
            </w:pPr>
            <w:r w:rsidRPr="00B26EF7">
              <w:rPr>
                <w:lang w:eastAsia="da-DK"/>
              </w:rPr>
              <w:t>Relevante matchningskriterier kan f.eks. være bevillingsparagraf, målgruppe, støttebehov.</w:t>
            </w:r>
          </w:p>
          <w:p w14:paraId="6707E285" w14:textId="77777777" w:rsidR="00925733" w:rsidRPr="00B26EF7" w:rsidRDefault="00925733" w:rsidP="003606D4">
            <w:pPr>
              <w:spacing w:after="0" w:line="240" w:lineRule="auto"/>
              <w:textAlignment w:val="baseline"/>
              <w:rPr>
                <w:rFonts w:eastAsia="Times New Roman" w:cstheme="minorHAnsi"/>
                <w:szCs w:val="20"/>
                <w:lang w:eastAsia="da-DK"/>
              </w:rPr>
            </w:pPr>
          </w:p>
        </w:tc>
      </w:tr>
      <w:tr w:rsidR="00925733" w:rsidRPr="00B26EF7" w14:paraId="45ED7B2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C6D5F66" w14:textId="551A3E7D"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hideMark/>
          </w:tcPr>
          <w:p w14:paraId="7AF19016" w14:textId="77777777" w:rsidR="00925733" w:rsidRPr="00B26EF7" w:rsidRDefault="00925733" w:rsidP="00241533">
            <w:pPr>
              <w:rPr>
                <w:lang w:eastAsia="da-DK"/>
              </w:rPr>
            </w:pPr>
            <w:r w:rsidRPr="00B26EF7">
              <w:rPr>
                <w:lang w:eastAsia="da-DK"/>
              </w:rPr>
              <w:t>Sagsbehandler, eller administrativ medarbejder, sender via Løsningen ansøgning til Tilbuddets visitationsgruppe.</w:t>
            </w:r>
          </w:p>
          <w:p w14:paraId="20319980" w14:textId="77777777" w:rsidR="00925733" w:rsidRPr="00B26EF7" w:rsidRDefault="00925733" w:rsidP="00241533">
            <w:pPr>
              <w:rPr>
                <w:lang w:eastAsia="da-DK"/>
              </w:rPr>
            </w:pPr>
            <w:r w:rsidRPr="00B26EF7">
              <w:rPr>
                <w:lang w:eastAsia="da-DK"/>
              </w:rPr>
              <w:t>Ansøgningen indeholder relevante sagsakter og anmodning om konkrete Ydelser, som tilbydes via Ydelseskataloget.</w:t>
            </w:r>
          </w:p>
          <w:p w14:paraId="3E8315F0" w14:textId="0B0CA3A3" w:rsidR="00925733" w:rsidRPr="00B26EF7" w:rsidRDefault="00925733" w:rsidP="00241533">
            <w:pPr>
              <w:rPr>
                <w:lang w:eastAsia="da-DK"/>
              </w:rPr>
            </w:pPr>
            <w:r w:rsidRPr="00B26EF7">
              <w:rPr>
                <w:lang w:eastAsia="da-DK"/>
              </w:rPr>
              <w:t xml:space="preserve">Det angives i sagsakterne hvis der er tale om hastende karakter. </w:t>
            </w:r>
          </w:p>
        </w:tc>
      </w:tr>
      <w:tr w:rsidR="00925733" w:rsidRPr="00B26EF7" w14:paraId="1709267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29AF870" w14:textId="6ADC25BD"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4E39B608" w14:textId="77777777" w:rsidR="00925733" w:rsidRPr="00B26EF7" w:rsidRDefault="00925733" w:rsidP="00241533">
            <w:pPr>
              <w:rPr>
                <w:highlight w:val="cyan"/>
                <w:lang w:eastAsia="da-DK"/>
              </w:rPr>
            </w:pPr>
            <w:r w:rsidRPr="00B26EF7">
              <w:rPr>
                <w:lang w:eastAsia="da-DK"/>
              </w:rPr>
              <w:t xml:space="preserve">Udsøgning af de visitationssager som centret modtager. Her tjekkes op på, om der er sager af hastende karakter, så disse prioriteres hurtigst. </w:t>
            </w:r>
          </w:p>
        </w:tc>
      </w:tr>
      <w:tr w:rsidR="00925733" w:rsidRPr="00B26EF7" w14:paraId="662F6DC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515DA6E" w14:textId="1AA0A5D2"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42698C12" w14:textId="77777777" w:rsidR="00925733" w:rsidRPr="00B26EF7" w:rsidRDefault="00925733" w:rsidP="00EA2794">
            <w:pPr>
              <w:rPr>
                <w:highlight w:val="cyan"/>
                <w:lang w:eastAsia="da-DK"/>
              </w:rPr>
            </w:pPr>
            <w:r w:rsidRPr="00B26EF7">
              <w:rPr>
                <w:lang w:eastAsia="da-DK"/>
              </w:rPr>
              <w:t>Fremstilling af de visitationssager, som er af hastende karakter, så disse sager kan prioriteres med det samme.</w:t>
            </w:r>
          </w:p>
        </w:tc>
      </w:tr>
      <w:tr w:rsidR="00925733" w:rsidRPr="00B26EF7" w14:paraId="600F9C1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4931999" w14:textId="20061AF8"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5A49E629" w14:textId="6CE280D3" w:rsidR="00925733" w:rsidRPr="00B26EF7" w:rsidRDefault="00925733" w:rsidP="00EA2794">
            <w:pPr>
              <w:rPr>
                <w:lang w:eastAsia="da-DK"/>
              </w:rPr>
            </w:pPr>
            <w:r w:rsidRPr="00B26EF7">
              <w:rPr>
                <w:lang w:eastAsia="da-DK"/>
              </w:rPr>
              <w:t>Tydelighed over hvilken paragraf borgeren er bevilget støtte efter for at kunne danne et overblik over Borgerens behov.</w:t>
            </w:r>
          </w:p>
        </w:tc>
      </w:tr>
      <w:tr w:rsidR="00925733" w:rsidRPr="00B26EF7" w14:paraId="4F7E14D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1E41F75" w14:textId="25455FFB"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3797A412" w14:textId="77777777" w:rsidR="00925733" w:rsidRPr="00B26EF7" w:rsidRDefault="00925733" w:rsidP="00EA2794">
            <w:pPr>
              <w:rPr>
                <w:lang w:eastAsia="da-DK"/>
              </w:rPr>
            </w:pPr>
            <w:r w:rsidRPr="00B26EF7">
              <w:rPr>
                <w:lang w:eastAsia="da-DK"/>
              </w:rPr>
              <w:t>Notering af dato for modtagelse, så det er muligt at registrere statistik på ”liggetiden” i de forskellige visitationsenheder på centrene.</w:t>
            </w:r>
          </w:p>
        </w:tc>
      </w:tr>
      <w:tr w:rsidR="00925733" w:rsidRPr="00B26EF7" w14:paraId="15A57A9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2F24ED4" w14:textId="717FE963" w:rsidR="00925733" w:rsidRPr="00B26EF7" w:rsidRDefault="007A26DF"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14C6E2E0" w14:textId="77777777" w:rsidR="00925733" w:rsidRPr="00B26EF7" w:rsidRDefault="00925733" w:rsidP="00241533">
            <w:pPr>
              <w:rPr>
                <w:lang w:eastAsia="da-DK"/>
              </w:rPr>
            </w:pPr>
            <w:r w:rsidRPr="00B26EF7">
              <w:rPr>
                <w:lang w:eastAsia="da-DK"/>
              </w:rPr>
              <w:t>Gennemgang af sagen, som tjek på, om relevante sagsakter er overleveret – der tjekkes altid for:</w:t>
            </w:r>
          </w:p>
          <w:p w14:paraId="2CFA6645" w14:textId="77777777" w:rsidR="00925733" w:rsidRPr="00B26EF7" w:rsidRDefault="00925733" w:rsidP="006F2834">
            <w:pPr>
              <w:pStyle w:val="Listeafsnit"/>
              <w:numPr>
                <w:ilvl w:val="0"/>
                <w:numId w:val="90"/>
              </w:numPr>
              <w:rPr>
                <w:lang w:eastAsia="da-DK"/>
              </w:rPr>
            </w:pPr>
            <w:r w:rsidRPr="00B26EF7">
              <w:rPr>
                <w:lang w:eastAsia="da-DK"/>
              </w:rPr>
              <w:t>Udredning</w:t>
            </w:r>
          </w:p>
          <w:p w14:paraId="1D323611" w14:textId="77777777" w:rsidR="00925733" w:rsidRPr="00B26EF7" w:rsidRDefault="00925733" w:rsidP="006F2834">
            <w:pPr>
              <w:pStyle w:val="Listeafsnit"/>
              <w:numPr>
                <w:ilvl w:val="0"/>
                <w:numId w:val="90"/>
              </w:numPr>
              <w:rPr>
                <w:lang w:eastAsia="da-DK"/>
              </w:rPr>
            </w:pPr>
            <w:r w:rsidRPr="00B26EF7">
              <w:rPr>
                <w:lang w:eastAsia="da-DK"/>
              </w:rPr>
              <w:t>Handleplan</w:t>
            </w:r>
          </w:p>
          <w:p w14:paraId="2A50EB37" w14:textId="77777777" w:rsidR="00925733" w:rsidRPr="00B26EF7" w:rsidRDefault="00925733" w:rsidP="006F2834">
            <w:pPr>
              <w:pStyle w:val="Listeafsnit"/>
              <w:numPr>
                <w:ilvl w:val="0"/>
                <w:numId w:val="90"/>
              </w:numPr>
              <w:rPr>
                <w:lang w:eastAsia="da-DK"/>
              </w:rPr>
            </w:pPr>
            <w:r w:rsidRPr="00B26EF7">
              <w:rPr>
                <w:lang w:eastAsia="da-DK"/>
              </w:rPr>
              <w:t>Evt. lægelige akter herunder epikriser fra eksempelvis Psykiatrisk afdeling</w:t>
            </w:r>
          </w:p>
          <w:p w14:paraId="7D5C69EE" w14:textId="77777777" w:rsidR="00925733" w:rsidRPr="00B26EF7" w:rsidRDefault="00925733" w:rsidP="006F2834">
            <w:pPr>
              <w:pStyle w:val="Listeafsnit"/>
              <w:numPr>
                <w:ilvl w:val="0"/>
                <w:numId w:val="90"/>
              </w:numPr>
              <w:rPr>
                <w:lang w:eastAsia="da-DK"/>
              </w:rPr>
            </w:pPr>
            <w:r w:rsidRPr="00B26EF7">
              <w:rPr>
                <w:lang w:eastAsia="da-DK"/>
              </w:rPr>
              <w:t>Sagsakter fra tidligere indsatser</w:t>
            </w:r>
          </w:p>
          <w:p w14:paraId="3085BCB7" w14:textId="6636EB9A" w:rsidR="00925733" w:rsidRPr="00B26EF7" w:rsidRDefault="00925733" w:rsidP="006F2834">
            <w:pPr>
              <w:pStyle w:val="Listeafsnit"/>
              <w:numPr>
                <w:ilvl w:val="0"/>
                <w:numId w:val="90"/>
              </w:numPr>
              <w:rPr>
                <w:lang w:eastAsia="da-DK"/>
              </w:rPr>
            </w:pPr>
            <w:r w:rsidRPr="00B26EF7">
              <w:rPr>
                <w:lang w:eastAsia="da-DK"/>
              </w:rPr>
              <w:t>Andre relevante sagsakter</w:t>
            </w:r>
          </w:p>
        </w:tc>
      </w:tr>
      <w:tr w:rsidR="00925733" w:rsidRPr="00B26EF7" w14:paraId="78CFD6E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85BEE76" w14:textId="0F537592"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49D7D9EB" w14:textId="77777777" w:rsidR="00925733" w:rsidRPr="00B26EF7" w:rsidRDefault="00925733" w:rsidP="00241533">
            <w:pPr>
              <w:rPr>
                <w:lang w:eastAsia="da-DK"/>
              </w:rPr>
            </w:pPr>
            <w:r w:rsidRPr="00B26EF7">
              <w:rPr>
                <w:lang w:eastAsia="da-DK"/>
              </w:rPr>
              <w:t>Evt. kontakt til den bevilligende myndighedsafdeling, i så fald at der skal tilknyttes andre dokumenter eller, at udredningen/handleplanen ikke er fyldestgørende nok.</w:t>
            </w:r>
          </w:p>
        </w:tc>
      </w:tr>
      <w:tr w:rsidR="00925733" w:rsidRPr="00B26EF7" w14:paraId="43CEC10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87511AC" w14:textId="0FD21C7D"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1E33C9BB" w14:textId="77777777" w:rsidR="00925733" w:rsidRPr="00B26EF7" w:rsidRDefault="00925733" w:rsidP="00241533">
            <w:pPr>
              <w:rPr>
                <w:lang w:eastAsia="da-DK"/>
              </w:rPr>
            </w:pPr>
            <w:r w:rsidRPr="00B26EF7">
              <w:rPr>
                <w:lang w:eastAsia="da-DK"/>
              </w:rPr>
              <w:t>Gennemlæsning af sagsakterne med henblik på en afklaring af, hvilken afdeling i centret der bedst kan yde støtte til borgerne.</w:t>
            </w:r>
          </w:p>
        </w:tc>
      </w:tr>
      <w:tr w:rsidR="00925733" w:rsidRPr="00B26EF7" w14:paraId="7DF2F2B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DD02F4A" w14:textId="0CBA5D59"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66B30C7D" w14:textId="487516C3" w:rsidR="00925733" w:rsidRPr="00B26EF7" w:rsidRDefault="00925733" w:rsidP="00241533">
            <w:pPr>
              <w:rPr>
                <w:lang w:eastAsia="da-DK"/>
              </w:rPr>
            </w:pPr>
            <w:r w:rsidRPr="00B26EF7">
              <w:rPr>
                <w:lang w:eastAsia="da-DK"/>
              </w:rPr>
              <w:t>Hvis det vurderes at støtten bedst gives andetsteds, tages der kontakt til myndighedsrådgiver med henblik på dialog om et andet tilbud for at sikre borger tilbydes det bedste støtte.</w:t>
            </w:r>
          </w:p>
        </w:tc>
      </w:tr>
      <w:tr w:rsidR="00925733" w:rsidRPr="00B26EF7" w14:paraId="3221F5B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C577355" w14:textId="4C6E38C8"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71F07E16" w14:textId="4F5FFEDD" w:rsidR="00925733" w:rsidRPr="00B26EF7" w:rsidRDefault="00925733" w:rsidP="00241533">
            <w:pPr>
              <w:rPr>
                <w:lang w:eastAsia="da-DK"/>
              </w:rPr>
            </w:pPr>
            <w:r w:rsidRPr="00B26EF7">
              <w:rPr>
                <w:lang w:eastAsia="da-DK"/>
              </w:rPr>
              <w:t>Udfyldelse af visitationsskema/forside, så der er et kort, relevant og fyldestgørende overblik til den modtagne afdeling.</w:t>
            </w:r>
          </w:p>
        </w:tc>
      </w:tr>
      <w:tr w:rsidR="00925733" w:rsidRPr="00B26EF7" w14:paraId="4F44036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BDC8B0E" w14:textId="7CF0307F"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36CF718D" w14:textId="77777777" w:rsidR="00925733" w:rsidRPr="00B26EF7" w:rsidRDefault="00925733" w:rsidP="00241533">
            <w:pPr>
              <w:rPr>
                <w:lang w:eastAsia="da-DK"/>
              </w:rPr>
            </w:pPr>
            <w:r w:rsidRPr="00B26EF7">
              <w:rPr>
                <w:lang w:eastAsia="da-DK"/>
              </w:rPr>
              <w:t>Påføre sagen på intern visitationsliste, som danner overblik over de visitationssager centret har modtaget, så det er muligt at følge sagsflowet på centret.</w:t>
            </w:r>
          </w:p>
        </w:tc>
      </w:tr>
      <w:tr w:rsidR="00925733" w:rsidRPr="00B26EF7" w14:paraId="2182776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F43E780" w14:textId="73F527B6"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6B150C37" w14:textId="77777777" w:rsidR="00925733" w:rsidRPr="00B26EF7" w:rsidRDefault="00925733" w:rsidP="00241533">
            <w:pPr>
              <w:rPr>
                <w:lang w:eastAsia="da-DK"/>
              </w:rPr>
            </w:pPr>
            <w:r w:rsidRPr="00B26EF7">
              <w:rPr>
                <w:lang w:eastAsia="da-DK"/>
              </w:rPr>
              <w:t>Overlevere visitationssagen til Udførercentrets afdeling som skal yde støtten til borgeren.</w:t>
            </w:r>
          </w:p>
        </w:tc>
      </w:tr>
      <w:tr w:rsidR="00925733" w:rsidRPr="00B26EF7" w14:paraId="42E1025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52C0AD5" w14:textId="12882971"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shd w:val="clear" w:color="auto" w:fill="auto"/>
          </w:tcPr>
          <w:p w14:paraId="25A84162" w14:textId="06AB441A" w:rsidR="00925733" w:rsidRPr="00B26EF7" w:rsidRDefault="00925733" w:rsidP="00241533">
            <w:pPr>
              <w:rPr>
                <w:lang w:eastAsia="da-DK"/>
              </w:rPr>
            </w:pPr>
            <w:r w:rsidRPr="00B26EF7">
              <w:rPr>
                <w:lang w:eastAsia="da-DK"/>
              </w:rPr>
              <w:t>Modtagelse af sagen til Udførercentrets afdeling som skal yde støtte til borgeren. Signering så det tydeligt fremgår af sagen, hvilken afdeling der skal være Udfører på støtten</w:t>
            </w:r>
            <w:r w:rsidR="005E1183">
              <w:rPr>
                <w:lang w:eastAsia="da-DK"/>
              </w:rPr>
              <w:t>,</w:t>
            </w:r>
            <w:r w:rsidRPr="00B26EF7">
              <w:rPr>
                <w:lang w:eastAsia="da-DK"/>
              </w:rPr>
              <w:t xml:space="preserve"> og hvilken dato afdelingen har modtaget sagen.</w:t>
            </w:r>
          </w:p>
        </w:tc>
      </w:tr>
      <w:tr w:rsidR="00925733" w:rsidRPr="00B26EF7" w14:paraId="500F421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D230D0F" w14:textId="074E9E80"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15</w:t>
            </w:r>
          </w:p>
        </w:tc>
        <w:tc>
          <w:tcPr>
            <w:tcW w:w="7665" w:type="dxa"/>
            <w:gridSpan w:val="7"/>
            <w:tcBorders>
              <w:top w:val="nil"/>
              <w:left w:val="nil"/>
              <w:bottom w:val="single" w:sz="6" w:space="0" w:color="auto"/>
              <w:right w:val="single" w:sz="6" w:space="0" w:color="auto"/>
            </w:tcBorders>
            <w:shd w:val="clear" w:color="auto" w:fill="auto"/>
          </w:tcPr>
          <w:p w14:paraId="54B8C94C" w14:textId="6BCE4CC3" w:rsidR="00925733" w:rsidRPr="00B26EF7" w:rsidRDefault="00925733" w:rsidP="00241533">
            <w:pPr>
              <w:rPr>
                <w:lang w:eastAsia="da-DK"/>
              </w:rPr>
            </w:pPr>
            <w:r w:rsidRPr="00B26EF7">
              <w:rPr>
                <w:lang w:eastAsia="da-DK"/>
              </w:rPr>
              <w:t>Afklaring af hvilken medarbejder</w:t>
            </w:r>
            <w:r w:rsidR="00C41348">
              <w:rPr>
                <w:lang w:eastAsia="da-DK"/>
              </w:rPr>
              <w:t>,</w:t>
            </w:r>
            <w:r w:rsidRPr="00B26EF7">
              <w:rPr>
                <w:lang w:eastAsia="da-DK"/>
              </w:rPr>
              <w:t xml:space="preserve"> som har ledig kapacitet til at yde støtte til borgeren, og sagen påføres medarbejderens id, når medarbejderen er klar til at yde støtten.</w:t>
            </w:r>
          </w:p>
        </w:tc>
      </w:tr>
      <w:tr w:rsidR="00925733" w:rsidRPr="00B26EF7" w14:paraId="6AAECED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466A818" w14:textId="5AC970C6"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16</w:t>
            </w:r>
          </w:p>
        </w:tc>
        <w:tc>
          <w:tcPr>
            <w:tcW w:w="7665" w:type="dxa"/>
            <w:gridSpan w:val="7"/>
            <w:tcBorders>
              <w:top w:val="nil"/>
              <w:left w:val="nil"/>
              <w:bottom w:val="single" w:sz="6" w:space="0" w:color="auto"/>
              <w:right w:val="single" w:sz="6" w:space="0" w:color="auto"/>
            </w:tcBorders>
            <w:shd w:val="clear" w:color="auto" w:fill="auto"/>
          </w:tcPr>
          <w:p w14:paraId="214B8EB7" w14:textId="77777777" w:rsidR="00925733" w:rsidRPr="00B26EF7" w:rsidRDefault="00925733" w:rsidP="00241533">
            <w:pPr>
              <w:rPr>
                <w:lang w:eastAsia="da-DK"/>
              </w:rPr>
            </w:pPr>
            <w:r w:rsidRPr="00B26EF7">
              <w:rPr>
                <w:lang w:eastAsia="da-DK"/>
              </w:rPr>
              <w:t>Orientere sig på forside/visitationsskemaet, så man danner sig et hurtigt overblik over den borger, der skal ydes støtte til.</w:t>
            </w:r>
          </w:p>
        </w:tc>
      </w:tr>
      <w:tr w:rsidR="00925733" w:rsidRPr="00B26EF7" w14:paraId="25A534B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F419EBD" w14:textId="5D6C679C"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17</w:t>
            </w:r>
          </w:p>
        </w:tc>
        <w:tc>
          <w:tcPr>
            <w:tcW w:w="7665" w:type="dxa"/>
            <w:gridSpan w:val="7"/>
            <w:tcBorders>
              <w:top w:val="nil"/>
              <w:left w:val="nil"/>
              <w:bottom w:val="single" w:sz="6" w:space="0" w:color="auto"/>
              <w:right w:val="single" w:sz="6" w:space="0" w:color="auto"/>
            </w:tcBorders>
            <w:shd w:val="clear" w:color="auto" w:fill="auto"/>
          </w:tcPr>
          <w:p w14:paraId="23739EF0" w14:textId="6463C4EE" w:rsidR="00925733" w:rsidRPr="00B26EF7" w:rsidRDefault="00925733" w:rsidP="00241533">
            <w:pPr>
              <w:rPr>
                <w:lang w:eastAsia="da-DK"/>
              </w:rPr>
            </w:pPr>
            <w:r w:rsidRPr="00B26EF7">
              <w:rPr>
                <w:lang w:eastAsia="da-DK"/>
              </w:rPr>
              <w:t>Påføre sagen dato for opstartsmøde med borgeren, så der bevares et overblik over</w:t>
            </w:r>
            <w:r w:rsidR="00C41348">
              <w:rPr>
                <w:lang w:eastAsia="da-DK"/>
              </w:rPr>
              <w:t>,</w:t>
            </w:r>
            <w:r w:rsidRPr="00B26EF7">
              <w:rPr>
                <w:lang w:eastAsia="da-DK"/>
              </w:rPr>
              <w:t xml:space="preserve"> hvor længe sagen har afventet på opstart, samt at opfølgningstidspunkt bliver fastsat.</w:t>
            </w:r>
          </w:p>
        </w:tc>
      </w:tr>
      <w:tr w:rsidR="00925733" w:rsidRPr="00B26EF7" w14:paraId="6DEC107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DE3BD39" w14:textId="1682BC6F" w:rsidR="00925733" w:rsidRPr="00B26EF7" w:rsidRDefault="00EA2794"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18</w:t>
            </w:r>
          </w:p>
        </w:tc>
        <w:tc>
          <w:tcPr>
            <w:tcW w:w="7665" w:type="dxa"/>
            <w:gridSpan w:val="7"/>
            <w:tcBorders>
              <w:top w:val="nil"/>
              <w:left w:val="nil"/>
              <w:bottom w:val="single" w:sz="6" w:space="0" w:color="auto"/>
              <w:right w:val="single" w:sz="6" w:space="0" w:color="auto"/>
            </w:tcBorders>
            <w:shd w:val="clear" w:color="auto" w:fill="auto"/>
          </w:tcPr>
          <w:p w14:paraId="34DF19C3" w14:textId="77777777" w:rsidR="00925733" w:rsidRPr="00B26EF7" w:rsidRDefault="00925733" w:rsidP="00241533">
            <w:pPr>
              <w:rPr>
                <w:lang w:eastAsia="da-DK"/>
              </w:rPr>
            </w:pPr>
            <w:r w:rsidRPr="00B26EF7">
              <w:rPr>
                <w:lang w:eastAsia="da-DK"/>
              </w:rPr>
              <w:t>Der oprettes en sag/ydelse, hvor der påføres efter hvilken paragraf støtten ydes, sagsakterne fra visitationen skal fremgå af denne sag. Denne oprettelse sker ved afgørelsestidspunktet på Myndighedscentret.</w:t>
            </w:r>
          </w:p>
        </w:tc>
      </w:tr>
      <w:tr w:rsidR="00925733" w:rsidRPr="00B26EF7" w14:paraId="58CAD324" w14:textId="77777777" w:rsidTr="00F04FCD">
        <w:trPr>
          <w:trHeight w:val="1108"/>
        </w:trPr>
        <w:tc>
          <w:tcPr>
            <w:tcW w:w="1755" w:type="dxa"/>
            <w:gridSpan w:val="2"/>
            <w:tcBorders>
              <w:top w:val="nil"/>
              <w:left w:val="single" w:sz="6" w:space="0" w:color="auto"/>
              <w:bottom w:val="single" w:sz="6" w:space="0" w:color="auto"/>
              <w:right w:val="single" w:sz="6" w:space="0" w:color="auto"/>
            </w:tcBorders>
            <w:shd w:val="clear" w:color="auto" w:fill="E2D6CC"/>
          </w:tcPr>
          <w:p w14:paraId="143FF7F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7518F062" w14:textId="77777777" w:rsidR="00925733" w:rsidRPr="00B26EF7" w:rsidRDefault="00925733" w:rsidP="00241533">
            <w:pPr>
              <w:rPr>
                <w:lang w:eastAsia="da-DK"/>
              </w:rPr>
            </w:pPr>
            <w:r w:rsidRPr="00B26EF7">
              <w:rPr>
                <w:lang w:eastAsia="da-DK"/>
              </w:rPr>
              <w:t> </w:t>
            </w:r>
          </w:p>
        </w:tc>
      </w:tr>
    </w:tbl>
    <w:p w14:paraId="7812E983" w14:textId="77777777" w:rsidR="00925733" w:rsidRPr="00B26EF7" w:rsidRDefault="00925733" w:rsidP="00925733"/>
    <w:p w14:paraId="5EF26C49" w14:textId="77777777" w:rsidR="00925733" w:rsidRPr="00B26EF7" w:rsidRDefault="00925733" w:rsidP="0098065C">
      <w:pPr>
        <w:pStyle w:val="Overskrift2"/>
        <w:ind w:left="709" w:hanging="709"/>
        <w:rPr>
          <w:szCs w:val="24"/>
        </w:rPr>
      </w:pPr>
      <w:bookmarkStart w:id="552" w:name="_Toc72406905"/>
      <w:bookmarkStart w:id="553" w:name="_Toc72486253"/>
      <w:bookmarkStart w:id="554" w:name="_Toc74746429"/>
      <w:bookmarkStart w:id="555" w:name="_Toc74862105"/>
      <w:r w:rsidRPr="00B26EF7">
        <w:rPr>
          <w:szCs w:val="24"/>
        </w:rPr>
        <w:t>Modtagelse hos udfører/indskrivning</w:t>
      </w:r>
      <w:bookmarkEnd w:id="552"/>
      <w:bookmarkEnd w:id="553"/>
      <w:bookmarkEnd w:id="554"/>
      <w:bookmarkEnd w:id="555"/>
    </w:p>
    <w:p w14:paraId="17D8C60D" w14:textId="469B2BB8" w:rsidR="00925733" w:rsidRPr="00B26EF7" w:rsidRDefault="00925733" w:rsidP="00925733">
      <w:r w:rsidRPr="00B26EF7">
        <w:t>Når centret har modtaget og accepteret visitationen af borgeren, vil der være en del opstart og afklaring, før/ under og efter borgeren f.eks. er flyttet ind/startet op i tilbuddet. Der skal afholdes et opstartsmøde, hvor det skal afklares, hvordan hverdagen fungerer for borgeren, samt hvordan borgeren bedst støttes af centret. Ligeledes hvis borgeren skal modtage støtte i sin bolig eller deltage i et dagtilbud, vil der være en opstartsperiode med afklaring.</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1BD83364"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2328F7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18B72259" w14:textId="58830CF6"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-8</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4AD80E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61BB1" w14:textId="2C41F801"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69D13AF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1AD0755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4A317ED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CC757" w14:textId="55B394DE"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3F51E136"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5038548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1C107B2B" w14:textId="78DE19F3"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w:t>
            </w:r>
            <w:r w:rsidR="00EC3DE3" w:rsidRPr="00B26EF7">
              <w:rPr>
                <w:rFonts w:eastAsia="Times New Roman" w:cstheme="minorHAnsi"/>
                <w:b/>
                <w:bCs/>
                <w:szCs w:val="20"/>
                <w:lang w:eastAsia="da-DK"/>
              </w:rPr>
              <w:t>Modtagelse hos udfører/indskrivning</w:t>
            </w:r>
          </w:p>
        </w:tc>
      </w:tr>
      <w:tr w:rsidR="00925733" w:rsidRPr="00B26EF7" w14:paraId="3E3FBB93"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3399E1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473EC5F" w14:textId="77777777" w:rsidR="00925733" w:rsidRPr="00B26EF7" w:rsidRDefault="00925733" w:rsidP="00E162AF">
            <w:pPr>
              <w:rPr>
                <w:lang w:eastAsia="da-DK"/>
              </w:rPr>
            </w:pPr>
            <w:r w:rsidRPr="00B26EF7">
              <w:rPr>
                <w:lang w:eastAsia="da-DK"/>
              </w:rPr>
              <w:t>Overdragelse og Indskrivning på tilbuddet</w:t>
            </w:r>
          </w:p>
        </w:tc>
      </w:tr>
      <w:tr w:rsidR="00925733" w:rsidRPr="00B26EF7" w14:paraId="175169B8"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E0BBFA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13C568C8" w14:textId="77777777" w:rsidR="00925733" w:rsidRPr="00B26EF7" w:rsidRDefault="00925733" w:rsidP="00E162AF">
            <w:pPr>
              <w:rPr>
                <w:lang w:eastAsia="da-DK"/>
              </w:rPr>
            </w:pPr>
            <w:r w:rsidRPr="00B26EF7">
              <w:t xml:space="preserve"> </w:t>
            </w:r>
            <w:r w:rsidRPr="00B26EF7">
              <w:rPr>
                <w:lang w:eastAsia="da-DK"/>
              </w:rPr>
              <w:t>At sikre at borgeren gennem visitation indskrives på et tilbud og at alle relevante sagsakter deles med tilbuddet.</w:t>
            </w:r>
          </w:p>
        </w:tc>
      </w:tr>
      <w:tr w:rsidR="00925733" w:rsidRPr="00B26EF7" w14:paraId="1B78DC2B"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951800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3158414" w14:textId="26E18E27" w:rsidR="00925733" w:rsidRPr="00B26EF7" w:rsidRDefault="00925733" w:rsidP="00E162AF">
            <w:pPr>
              <w:rPr>
                <w:lang w:eastAsia="da-DK"/>
              </w:rPr>
            </w:pPr>
            <w:r w:rsidRPr="00B26EF7">
              <w:rPr>
                <w:lang w:eastAsia="da-DK"/>
              </w:rPr>
              <w:t>Dagligt</w:t>
            </w:r>
          </w:p>
        </w:tc>
      </w:tr>
      <w:tr w:rsidR="00925733" w:rsidRPr="00B26EF7" w14:paraId="27F24DE3"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6A31C7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A88AA19" w14:textId="77777777" w:rsidR="00925733" w:rsidRPr="00B26EF7" w:rsidRDefault="00925733" w:rsidP="006F2834">
            <w:pPr>
              <w:pStyle w:val="Listeafsnit"/>
              <w:numPr>
                <w:ilvl w:val="0"/>
                <w:numId w:val="92"/>
              </w:numPr>
              <w:rPr>
                <w:lang w:eastAsia="da-DK"/>
              </w:rPr>
            </w:pPr>
            <w:r w:rsidRPr="00B26EF7">
              <w:rPr>
                <w:lang w:eastAsia="da-DK"/>
              </w:rPr>
              <w:t>Administrative medarbejdere, social og sundhedsfaglige medarbejdere, ledere</w:t>
            </w:r>
          </w:p>
        </w:tc>
      </w:tr>
      <w:tr w:rsidR="00925733" w:rsidRPr="00B26EF7" w14:paraId="2B14E207" w14:textId="77777777" w:rsidTr="003606D4">
        <w:trPr>
          <w:trHeight w:val="148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5A2B7E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E763333" w14:textId="77777777" w:rsidR="00925733" w:rsidRPr="00B26EF7" w:rsidRDefault="00925733" w:rsidP="006F2834">
            <w:pPr>
              <w:pStyle w:val="Listeafsnit"/>
              <w:numPr>
                <w:ilvl w:val="0"/>
                <w:numId w:val="91"/>
              </w:numPr>
              <w:rPr>
                <w:lang w:eastAsia="da-DK"/>
              </w:rPr>
            </w:pPr>
            <w:r w:rsidRPr="00B26EF7">
              <w:rPr>
                <w:lang w:eastAsia="da-DK"/>
              </w:rPr>
              <w:t>Henvendelse</w:t>
            </w:r>
          </w:p>
          <w:p w14:paraId="3796DEEE" w14:textId="77777777" w:rsidR="00925733" w:rsidRPr="00B26EF7" w:rsidRDefault="00925733" w:rsidP="006F2834">
            <w:pPr>
              <w:pStyle w:val="Listeafsnit"/>
              <w:numPr>
                <w:ilvl w:val="0"/>
                <w:numId w:val="91"/>
              </w:numPr>
              <w:rPr>
                <w:lang w:eastAsia="da-DK"/>
              </w:rPr>
            </w:pPr>
            <w:r w:rsidRPr="00B26EF7">
              <w:rPr>
                <w:lang w:eastAsia="da-DK"/>
              </w:rPr>
              <w:t>Udredning</w:t>
            </w:r>
          </w:p>
          <w:p w14:paraId="31F31B2A" w14:textId="77777777" w:rsidR="00925733" w:rsidRPr="00B26EF7" w:rsidRDefault="00925733" w:rsidP="006F2834">
            <w:pPr>
              <w:pStyle w:val="Listeafsnit"/>
              <w:numPr>
                <w:ilvl w:val="0"/>
                <w:numId w:val="91"/>
              </w:numPr>
              <w:rPr>
                <w:lang w:eastAsia="da-DK"/>
              </w:rPr>
            </w:pPr>
            <w:r w:rsidRPr="00B26EF7">
              <w:rPr>
                <w:lang w:eastAsia="da-DK"/>
              </w:rPr>
              <w:t>Handleplan</w:t>
            </w:r>
          </w:p>
          <w:p w14:paraId="5665F7C4" w14:textId="77777777" w:rsidR="00925733" w:rsidRPr="00B26EF7" w:rsidRDefault="00925733" w:rsidP="006F2834">
            <w:pPr>
              <w:pStyle w:val="Listeafsnit"/>
              <w:numPr>
                <w:ilvl w:val="0"/>
                <w:numId w:val="91"/>
              </w:numPr>
              <w:rPr>
                <w:lang w:eastAsia="da-DK"/>
              </w:rPr>
            </w:pPr>
            <w:r w:rsidRPr="00B26EF7">
              <w:rPr>
                <w:lang w:eastAsia="da-DK"/>
              </w:rPr>
              <w:t>Afgørelse</w:t>
            </w:r>
          </w:p>
          <w:p w14:paraId="2838EE26" w14:textId="05FBD91A" w:rsidR="00925733" w:rsidRPr="00B26EF7" w:rsidRDefault="00925733" w:rsidP="006F2834">
            <w:pPr>
              <w:pStyle w:val="Listeafsnit"/>
              <w:numPr>
                <w:ilvl w:val="0"/>
                <w:numId w:val="91"/>
              </w:numPr>
              <w:rPr>
                <w:lang w:eastAsia="da-DK"/>
              </w:rPr>
            </w:pPr>
            <w:r w:rsidRPr="00B26EF7">
              <w:rPr>
                <w:lang w:eastAsia="da-DK"/>
              </w:rPr>
              <w:t>Visitation</w:t>
            </w:r>
          </w:p>
        </w:tc>
      </w:tr>
      <w:tr w:rsidR="00925733" w:rsidRPr="00B26EF7" w14:paraId="522103B0"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B2FDF3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E11F641" w14:textId="07BFF2CF" w:rsidR="00925733" w:rsidRPr="00B26EF7" w:rsidRDefault="00925733" w:rsidP="007531C0">
            <w:pPr>
              <w:rPr>
                <w:lang w:eastAsia="da-DK"/>
              </w:rPr>
            </w:pPr>
            <w:r w:rsidRPr="00B26EF7">
              <w:t>At Borgeren er administrativt indskrevet/oprettet og, at de Konkrete Bevilligede Ydelser er klar til opstart.</w:t>
            </w:r>
          </w:p>
        </w:tc>
      </w:tr>
      <w:tr w:rsidR="00925733" w:rsidRPr="00B26EF7" w14:paraId="61D42D64" w14:textId="77777777" w:rsidTr="003606D4">
        <w:trPr>
          <w:trHeight w:val="405"/>
        </w:trPr>
        <w:tc>
          <w:tcPr>
            <w:tcW w:w="1755" w:type="dxa"/>
            <w:gridSpan w:val="2"/>
            <w:tcBorders>
              <w:top w:val="nil"/>
              <w:left w:val="single" w:sz="6" w:space="0" w:color="auto"/>
              <w:bottom w:val="nil"/>
              <w:right w:val="single" w:sz="6" w:space="0" w:color="auto"/>
            </w:tcBorders>
            <w:shd w:val="clear" w:color="auto" w:fill="E2D6CC"/>
            <w:hideMark/>
          </w:tcPr>
          <w:p w14:paraId="57975C3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nil"/>
              <w:right w:val="single" w:sz="6" w:space="0" w:color="auto"/>
            </w:tcBorders>
            <w:shd w:val="clear" w:color="auto" w:fill="auto"/>
            <w:hideMark/>
          </w:tcPr>
          <w:p w14:paraId="64BA802D" w14:textId="77777777" w:rsidR="00925733" w:rsidRPr="00B26EF7" w:rsidRDefault="00925733" w:rsidP="007531C0">
            <w:pPr>
              <w:rPr>
                <w:lang w:eastAsia="da-DK"/>
              </w:rPr>
            </w:pPr>
            <w:r w:rsidRPr="00B26EF7">
              <w:rPr>
                <w:lang w:eastAsia="da-DK"/>
              </w:rPr>
              <w:t>At borgeren er klar til at modtage tilbuddet, og medarbejderen er sat ind i opgaven fra Visitationen.</w:t>
            </w:r>
          </w:p>
        </w:tc>
      </w:tr>
      <w:tr w:rsidR="00925733" w:rsidRPr="00B26EF7" w14:paraId="6E10D0A4" w14:textId="77777777" w:rsidTr="00E162AF">
        <w:trPr>
          <w:trHeight w:val="405"/>
        </w:trPr>
        <w:tc>
          <w:tcPr>
            <w:tcW w:w="175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46057350"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nil"/>
              <w:bottom w:val="single" w:sz="4" w:space="0" w:color="auto"/>
              <w:right w:val="single" w:sz="4" w:space="0" w:color="auto"/>
            </w:tcBorders>
            <w:shd w:val="clear" w:color="auto" w:fill="E2D6CC"/>
            <w:hideMark/>
          </w:tcPr>
          <w:p w14:paraId="5A258FF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63188E86" w14:textId="77777777" w:rsidTr="00E162AF">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16212296" w14:textId="49E91C7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1038837A" w14:textId="77777777" w:rsidR="00925733" w:rsidRPr="00B26EF7" w:rsidRDefault="00925733" w:rsidP="007531C0">
            <w:pPr>
              <w:rPr>
                <w:lang w:eastAsia="da-DK"/>
              </w:rPr>
            </w:pPr>
            <w:r w:rsidRPr="00B26EF7">
              <w:rPr>
                <w:lang w:eastAsia="da-DK"/>
              </w:rPr>
              <w:t>Det skal tydeligt fremgå, at sagen er klar til et opstartsmøde med borgeren og evt. dens pårørende.</w:t>
            </w:r>
          </w:p>
        </w:tc>
      </w:tr>
      <w:tr w:rsidR="00925733" w:rsidRPr="00B26EF7" w14:paraId="1ACCC63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0209527" w14:textId="0EF5ED48"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4A7D9E07" w14:textId="4EF71746" w:rsidR="00925733" w:rsidRPr="00B26EF7" w:rsidRDefault="00925733" w:rsidP="007531C0">
            <w:pPr>
              <w:rPr>
                <w:lang w:eastAsia="da-DK"/>
              </w:rPr>
            </w:pPr>
            <w:r w:rsidRPr="00B26EF7">
              <w:rPr>
                <w:lang w:eastAsia="da-DK"/>
              </w:rPr>
              <w:t>Dokumentere Borgerens særlige ønsker og behov i forbindelse med indflytningen for at sikre en god opstart på Tilbuds-stedet for Borgeren.</w:t>
            </w:r>
          </w:p>
          <w:p w14:paraId="50244736" w14:textId="77777777" w:rsidR="00925733" w:rsidRPr="00B26EF7" w:rsidRDefault="00925733" w:rsidP="007531C0">
            <w:pPr>
              <w:rPr>
                <w:lang w:eastAsia="da-DK"/>
              </w:rPr>
            </w:pPr>
            <w:r w:rsidRPr="00B26EF7">
              <w:rPr>
                <w:lang w:eastAsia="da-DK"/>
              </w:rPr>
              <w:t>Eksempelvis: Døgnrytme, Samvær.</w:t>
            </w:r>
          </w:p>
        </w:tc>
      </w:tr>
      <w:tr w:rsidR="00925733" w:rsidRPr="00B26EF7" w14:paraId="001A9B5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CDC555D" w14:textId="0B9C93CA"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6BC3AB85" w14:textId="7844A980" w:rsidR="00925733" w:rsidRPr="00B26EF7" w:rsidRDefault="00925733" w:rsidP="007531C0">
            <w:pPr>
              <w:rPr>
                <w:lang w:eastAsia="da-DK"/>
              </w:rPr>
            </w:pPr>
            <w:r w:rsidRPr="00B26EF7">
              <w:rPr>
                <w:lang w:eastAsia="da-DK"/>
              </w:rPr>
              <w:t>Dokumentere historiske baggrundsoplysninger for at have indsigt i væsentlige detaljer i borgerens livshistorie.</w:t>
            </w:r>
          </w:p>
          <w:p w14:paraId="4C980C3F" w14:textId="77777777" w:rsidR="00925733" w:rsidRPr="00B26EF7" w:rsidRDefault="00925733" w:rsidP="007531C0">
            <w:pPr>
              <w:rPr>
                <w:lang w:eastAsia="da-DK"/>
              </w:rPr>
            </w:pPr>
            <w:r w:rsidRPr="00B26EF7">
              <w:rPr>
                <w:lang w:eastAsia="da-DK"/>
              </w:rPr>
              <w:t>Baggrundsoplysninger kan være relevante livs- og sygdomshistorie, sundheds-, skole- og socialfaglige oplysninger.</w:t>
            </w:r>
          </w:p>
        </w:tc>
      </w:tr>
      <w:tr w:rsidR="00925733" w:rsidRPr="00B26EF7" w14:paraId="316BB5E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7C612E7" w14:textId="10DE5B71"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hideMark/>
          </w:tcPr>
          <w:p w14:paraId="24CFE789" w14:textId="7D2781DE" w:rsidR="00925733" w:rsidRPr="00B26EF7" w:rsidRDefault="00925733" w:rsidP="007531C0">
            <w:pPr>
              <w:rPr>
                <w:lang w:eastAsia="da-DK"/>
              </w:rPr>
            </w:pPr>
            <w:r w:rsidRPr="00B26EF7">
              <w:rPr>
                <w:lang w:eastAsia="da-DK"/>
              </w:rPr>
              <w:t>Det skal være muligt at tilgå og dele en tjekliste over praktiske opgaver i forbindelse med flytning og opstart for at sikre synlighed for alle medarbejdere, som har en opgave i forbindelse med indflytningen/opstart</w:t>
            </w:r>
          </w:p>
          <w:p w14:paraId="56F23CC7" w14:textId="77777777" w:rsidR="00925733" w:rsidRPr="00B26EF7" w:rsidRDefault="00925733" w:rsidP="007531C0">
            <w:pPr>
              <w:rPr>
                <w:u w:val="single"/>
                <w:lang w:eastAsia="da-DK"/>
              </w:rPr>
            </w:pPr>
            <w:r w:rsidRPr="00B26EF7">
              <w:rPr>
                <w:u w:val="single"/>
                <w:lang w:eastAsia="da-DK"/>
              </w:rPr>
              <w:t>Eksempler på praktiske opgaver:</w:t>
            </w:r>
          </w:p>
          <w:p w14:paraId="261291AF" w14:textId="77777777" w:rsidR="00925733" w:rsidRPr="00B26EF7" w:rsidRDefault="00925733" w:rsidP="007531C0">
            <w:pPr>
              <w:rPr>
                <w:lang w:eastAsia="da-DK"/>
              </w:rPr>
            </w:pPr>
            <w:r w:rsidRPr="00B26EF7">
              <w:rPr>
                <w:lang w:eastAsia="da-DK"/>
              </w:rPr>
              <w:t>Bestilling af flyttebil, ansøgning om etableringsydelse, boligsikring, pårørende hjælp, adresse- og lægeskift</w:t>
            </w:r>
          </w:p>
        </w:tc>
      </w:tr>
      <w:tr w:rsidR="00925733" w:rsidRPr="00B26EF7" w14:paraId="4EB6AC2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C2F064A" w14:textId="3D66B439"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0310F969" w14:textId="7542A0F4" w:rsidR="00925733" w:rsidRPr="00B26EF7" w:rsidRDefault="00970731" w:rsidP="007531C0">
            <w:pPr>
              <w:rPr>
                <w:lang w:eastAsia="da-DK"/>
              </w:rPr>
            </w:pPr>
            <w:r>
              <w:rPr>
                <w:lang w:eastAsia="da-DK"/>
              </w:rPr>
              <w:t>Bruger</w:t>
            </w:r>
            <w:r w:rsidR="00925733" w:rsidRPr="00B26EF7">
              <w:rPr>
                <w:lang w:eastAsia="da-DK"/>
              </w:rPr>
              <w:t xml:space="preserve"> har behov for, at Løsningen kan præsentere forskellige administrationsaftaler og dele data for at sikre en effektiv sagsbehandling af underskrevne aftaler og beskrivelser om håndtering af konkrete opgaver.</w:t>
            </w:r>
          </w:p>
          <w:p w14:paraId="3D3CF149" w14:textId="77777777" w:rsidR="00925733" w:rsidRPr="00B26EF7" w:rsidRDefault="00925733" w:rsidP="007531C0">
            <w:pPr>
              <w:rPr>
                <w:lang w:eastAsia="da-DK"/>
              </w:rPr>
            </w:pPr>
            <w:r w:rsidRPr="00B26EF7">
              <w:rPr>
                <w:lang w:eastAsia="da-DK"/>
              </w:rPr>
              <w:t>Eksempler på ønskede delte data:</w:t>
            </w:r>
          </w:p>
          <w:p w14:paraId="66014394" w14:textId="77777777" w:rsidR="00925733" w:rsidRPr="00B26EF7" w:rsidRDefault="00925733" w:rsidP="006F2834">
            <w:pPr>
              <w:pStyle w:val="Listeafsnit"/>
              <w:numPr>
                <w:ilvl w:val="0"/>
                <w:numId w:val="93"/>
              </w:numPr>
              <w:rPr>
                <w:lang w:eastAsia="da-DK"/>
              </w:rPr>
            </w:pPr>
            <w:r w:rsidRPr="00B26EF7">
              <w:rPr>
                <w:lang w:eastAsia="da-DK"/>
              </w:rPr>
              <w:t xml:space="preserve">Stamdata </w:t>
            </w:r>
          </w:p>
          <w:p w14:paraId="598A6F3D" w14:textId="77777777" w:rsidR="00925733" w:rsidRPr="00B26EF7" w:rsidRDefault="00925733" w:rsidP="006F2834">
            <w:pPr>
              <w:pStyle w:val="Listeafsnit"/>
              <w:numPr>
                <w:ilvl w:val="0"/>
                <w:numId w:val="93"/>
              </w:numPr>
              <w:rPr>
                <w:lang w:eastAsia="da-DK"/>
              </w:rPr>
            </w:pPr>
            <w:r w:rsidRPr="00B26EF7">
              <w:rPr>
                <w:lang w:eastAsia="da-DK"/>
              </w:rPr>
              <w:t xml:space="preserve">Medarbejderoplysninger </w:t>
            </w:r>
          </w:p>
          <w:p w14:paraId="2EDA5545" w14:textId="77777777" w:rsidR="00925733" w:rsidRPr="00B26EF7" w:rsidRDefault="00925733" w:rsidP="006F2834">
            <w:pPr>
              <w:pStyle w:val="Listeafsnit"/>
              <w:numPr>
                <w:ilvl w:val="0"/>
                <w:numId w:val="93"/>
              </w:numPr>
              <w:rPr>
                <w:lang w:eastAsia="da-DK"/>
              </w:rPr>
            </w:pPr>
            <w:r w:rsidRPr="00B26EF7">
              <w:rPr>
                <w:lang w:eastAsia="da-DK"/>
              </w:rPr>
              <w:t>Tilbudsoplysninger</w:t>
            </w:r>
          </w:p>
          <w:p w14:paraId="0906174E" w14:textId="77777777" w:rsidR="00925733" w:rsidRPr="00B26EF7" w:rsidRDefault="00925733" w:rsidP="006F2834">
            <w:pPr>
              <w:pStyle w:val="Listeafsnit"/>
              <w:numPr>
                <w:ilvl w:val="0"/>
                <w:numId w:val="93"/>
              </w:numPr>
              <w:rPr>
                <w:lang w:eastAsia="da-DK"/>
              </w:rPr>
            </w:pPr>
            <w:r w:rsidRPr="00B26EF7">
              <w:rPr>
                <w:lang w:eastAsia="da-DK"/>
              </w:rPr>
              <w:t>Eksempler på administrationsaftaler:</w:t>
            </w:r>
          </w:p>
          <w:p w14:paraId="49B8B9A4" w14:textId="77777777" w:rsidR="00925733" w:rsidRPr="00B26EF7" w:rsidRDefault="00925733" w:rsidP="006F2834">
            <w:pPr>
              <w:pStyle w:val="Listeafsnit"/>
              <w:numPr>
                <w:ilvl w:val="0"/>
                <w:numId w:val="93"/>
              </w:numPr>
              <w:rPr>
                <w:lang w:eastAsia="da-DK"/>
              </w:rPr>
            </w:pPr>
            <w:r w:rsidRPr="00B26EF7">
              <w:rPr>
                <w:lang w:eastAsia="da-DK"/>
              </w:rPr>
              <w:t>Borgerens private økonomi</w:t>
            </w:r>
          </w:p>
        </w:tc>
      </w:tr>
      <w:tr w:rsidR="00925733" w:rsidRPr="00B26EF7" w14:paraId="1D93BA0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0F763BB" w14:textId="281CD510"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3DB9D7AC" w14:textId="77777777" w:rsidR="00925733" w:rsidRPr="00B26EF7" w:rsidRDefault="00925733" w:rsidP="007531C0">
            <w:pPr>
              <w:rPr>
                <w:lang w:eastAsia="da-DK"/>
              </w:rPr>
            </w:pPr>
            <w:r w:rsidRPr="00B26EF7">
              <w:rPr>
                <w:lang w:eastAsia="da-DK"/>
              </w:rPr>
              <w:t>Dele udvalgte oplysninger/dokumenter mellem to Udførerenheder eksempelvis Døgn og Dag for at arbejde videre/sammen om Formål, Indsatsmål og Delmål/Fokusområder for Borgeren.</w:t>
            </w:r>
          </w:p>
        </w:tc>
      </w:tr>
      <w:tr w:rsidR="00925733" w:rsidRPr="00B26EF7" w14:paraId="65C068C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7555306" w14:textId="75267EEE"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2F5EDFE7" w14:textId="77777777" w:rsidR="00925733" w:rsidRPr="00B26EF7" w:rsidRDefault="00925733" w:rsidP="007531C0">
            <w:pPr>
              <w:rPr>
                <w:lang w:eastAsia="da-DK"/>
              </w:rPr>
            </w:pPr>
            <w:r w:rsidRPr="00B26EF7">
              <w:rPr>
                <w:lang w:eastAsia="da-DK"/>
              </w:rPr>
              <w:t>Dele et overblik over relevante personoplysninger og roller omkring Borgeren, så det bliver synligt, hvem der skal inddrages af andre end det professionelle Netværk omkring Borgeren.</w:t>
            </w:r>
          </w:p>
        </w:tc>
      </w:tr>
      <w:tr w:rsidR="00925733" w:rsidRPr="00B26EF7" w14:paraId="613200B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1805530" w14:textId="60E07289"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5350E36F" w14:textId="77777777" w:rsidR="00925733" w:rsidRPr="00B26EF7" w:rsidRDefault="00925733" w:rsidP="007531C0">
            <w:pPr>
              <w:rPr>
                <w:lang w:eastAsia="da-DK"/>
              </w:rPr>
            </w:pPr>
            <w:r w:rsidRPr="00B26EF7">
              <w:rPr>
                <w:lang w:eastAsia="da-DK"/>
              </w:rPr>
              <w:t>Dele opstartsdatoen med Myndighed af den Konkret bevilligede Ydelse for at sikre, at der sker rettidig Opfølgning.</w:t>
            </w:r>
          </w:p>
        </w:tc>
      </w:tr>
      <w:tr w:rsidR="00925733" w:rsidRPr="00B26EF7" w14:paraId="7AB2801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652AC85" w14:textId="72A5C46D"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7531C0" w:rsidRPr="00B26EF7">
              <w:rPr>
                <w:rFonts w:eastAsia="Times New Roman" w:cstheme="minorHAnsi"/>
                <w:b/>
                <w:bCs/>
                <w:szCs w:val="20"/>
                <w:lang w:eastAsia="da-DK"/>
              </w:rPr>
              <w:t>A</w:t>
            </w:r>
            <w:r w:rsidRPr="00B26EF7">
              <w:rPr>
                <w:rFonts w:eastAsia="Times New Roman" w:cstheme="minorHAnsi"/>
                <w:b/>
                <w:bCs/>
                <w:szCs w:val="20"/>
                <w:lang w:eastAsia="da-DK"/>
              </w:rPr>
              <w:t xml:space="preserve"> </w:t>
            </w:r>
          </w:p>
        </w:tc>
        <w:tc>
          <w:tcPr>
            <w:tcW w:w="7665" w:type="dxa"/>
            <w:gridSpan w:val="7"/>
            <w:tcBorders>
              <w:top w:val="nil"/>
              <w:left w:val="nil"/>
              <w:bottom w:val="single" w:sz="6" w:space="0" w:color="auto"/>
              <w:right w:val="single" w:sz="6" w:space="0" w:color="auto"/>
            </w:tcBorders>
            <w:shd w:val="clear" w:color="auto" w:fill="auto"/>
          </w:tcPr>
          <w:p w14:paraId="3CB15910" w14:textId="02A0ECB6"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Dagtilbud</w:t>
            </w:r>
          </w:p>
        </w:tc>
      </w:tr>
      <w:tr w:rsidR="00925733" w:rsidRPr="00B26EF7" w14:paraId="11C3C34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CE9FFC7" w14:textId="385898FB"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shd w:val="clear" w:color="auto" w:fill="auto"/>
          </w:tcPr>
          <w:p w14:paraId="280638F4" w14:textId="03CBD72C" w:rsidR="00925733" w:rsidRPr="00B26EF7" w:rsidRDefault="00925733" w:rsidP="007531C0">
            <w:pPr>
              <w:rPr>
                <w:lang w:eastAsia="da-DK"/>
              </w:rPr>
            </w:pPr>
            <w:r w:rsidRPr="00B26EF7">
              <w:rPr>
                <w:lang w:eastAsia="da-DK"/>
              </w:rPr>
              <w:t>Dokumentere Borgernes fremmøde på timebasis på forskellige dagtilbud/værksteder for at kunne registrere fravær og evt. udbetale dusør.</w:t>
            </w:r>
          </w:p>
        </w:tc>
      </w:tr>
      <w:tr w:rsidR="00925733" w:rsidRPr="00B26EF7" w14:paraId="5298923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E2858EF" w14:textId="5D106A7E"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7"/>
            <w:tcBorders>
              <w:top w:val="nil"/>
              <w:left w:val="nil"/>
              <w:bottom w:val="single" w:sz="6" w:space="0" w:color="auto"/>
              <w:right w:val="single" w:sz="6" w:space="0" w:color="auto"/>
            </w:tcBorders>
            <w:shd w:val="clear" w:color="auto" w:fill="auto"/>
          </w:tcPr>
          <w:p w14:paraId="0CE89B40" w14:textId="77777777" w:rsidR="00925733" w:rsidRPr="00B26EF7" w:rsidRDefault="00925733" w:rsidP="007531C0">
            <w:pPr>
              <w:rPr>
                <w:lang w:eastAsia="da-DK"/>
              </w:rPr>
            </w:pPr>
            <w:r w:rsidRPr="00B26EF7">
              <w:rPr>
                <w:lang w:eastAsia="da-DK"/>
              </w:rPr>
              <w:t>Dele/afleverer oplysninger om opstart, ophør, ændringer og antal dage hvor borgerne er indskrevet på dagtilbuddet.</w:t>
            </w:r>
          </w:p>
        </w:tc>
      </w:tr>
      <w:tr w:rsidR="00925733" w:rsidRPr="00B26EF7" w14:paraId="4DC037F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22ED32D" w14:textId="660BE7E2"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7531C0" w:rsidRPr="00B26EF7">
              <w:rPr>
                <w:rFonts w:eastAsia="Times New Roman" w:cstheme="minorHAnsi"/>
                <w:b/>
                <w:bCs/>
                <w:szCs w:val="20"/>
                <w:lang w:eastAsia="da-DK"/>
              </w:rPr>
              <w:t>B</w:t>
            </w:r>
          </w:p>
        </w:tc>
        <w:tc>
          <w:tcPr>
            <w:tcW w:w="7665" w:type="dxa"/>
            <w:gridSpan w:val="7"/>
            <w:tcBorders>
              <w:top w:val="nil"/>
              <w:left w:val="nil"/>
              <w:bottom w:val="single" w:sz="6" w:space="0" w:color="auto"/>
              <w:right w:val="single" w:sz="6" w:space="0" w:color="auto"/>
            </w:tcBorders>
            <w:shd w:val="clear" w:color="auto" w:fill="auto"/>
          </w:tcPr>
          <w:p w14:paraId="196834D9" w14:textId="2E5EB065"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Forsorgstilbud og Krisecenter</w:t>
            </w:r>
          </w:p>
        </w:tc>
      </w:tr>
      <w:tr w:rsidR="00925733" w:rsidRPr="00B26EF7" w14:paraId="3B281BF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22F84A6" w14:textId="768068EE"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5400BB8E" w14:textId="77777777" w:rsidR="00925733" w:rsidRPr="00B26EF7" w:rsidRDefault="00925733" w:rsidP="007531C0">
            <w:pPr>
              <w:rPr>
                <w:lang w:eastAsia="da-DK"/>
              </w:rPr>
            </w:pPr>
            <w:r w:rsidRPr="00B26EF7">
              <w:rPr>
                <w:lang w:eastAsia="da-DK"/>
              </w:rPr>
              <w:t>Mulighed for at tilgå Henvendelse, når borgeren indskrives på et af MSB’s forsorgstilbud, så der ikke sker dobbeltregistrering.</w:t>
            </w:r>
          </w:p>
        </w:tc>
      </w:tr>
      <w:tr w:rsidR="00925733" w:rsidRPr="00B26EF7" w14:paraId="6C89F4F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CC5A35B" w14:textId="23AFA0AF"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665" w:type="dxa"/>
            <w:gridSpan w:val="7"/>
            <w:tcBorders>
              <w:top w:val="nil"/>
              <w:left w:val="nil"/>
              <w:bottom w:val="single" w:sz="6" w:space="0" w:color="auto"/>
              <w:right w:val="single" w:sz="6" w:space="0" w:color="auto"/>
            </w:tcBorders>
            <w:shd w:val="clear" w:color="auto" w:fill="auto"/>
          </w:tcPr>
          <w:p w14:paraId="15189E9F" w14:textId="3E0A77B2" w:rsidR="00925733" w:rsidRPr="00B26EF7" w:rsidRDefault="00925733" w:rsidP="007531C0">
            <w:pPr>
              <w:rPr>
                <w:lang w:eastAsia="da-DK"/>
              </w:rPr>
            </w:pPr>
            <w:r w:rsidRPr="00B26EF7">
              <w:rPr>
                <w:lang w:eastAsia="da-DK"/>
              </w:rPr>
              <w:t xml:space="preserve">Fastlægge dato for målgruppevurdering hver 3. måned på den Konkret Bevilligede Ydelse for at opfylde krav fra ekstern revision. </w:t>
            </w:r>
          </w:p>
        </w:tc>
      </w:tr>
      <w:tr w:rsidR="00925733" w:rsidRPr="00B26EF7" w14:paraId="6F34AA8B" w14:textId="77777777" w:rsidTr="00F04FCD">
        <w:trPr>
          <w:trHeight w:val="1033"/>
        </w:trPr>
        <w:tc>
          <w:tcPr>
            <w:tcW w:w="1755" w:type="dxa"/>
            <w:gridSpan w:val="2"/>
            <w:tcBorders>
              <w:top w:val="nil"/>
              <w:left w:val="single" w:sz="6" w:space="0" w:color="auto"/>
              <w:bottom w:val="single" w:sz="6" w:space="0" w:color="auto"/>
              <w:right w:val="single" w:sz="6" w:space="0" w:color="auto"/>
            </w:tcBorders>
            <w:shd w:val="clear" w:color="auto" w:fill="E2D6CC"/>
          </w:tcPr>
          <w:p w14:paraId="0387218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tcPr>
          <w:p w14:paraId="721D759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bl>
    <w:p w14:paraId="527F9965" w14:textId="77777777" w:rsidR="00925733" w:rsidRPr="00B26EF7" w:rsidRDefault="00925733" w:rsidP="00925733"/>
    <w:p w14:paraId="042C9E1F" w14:textId="77777777" w:rsidR="00925733" w:rsidRPr="00B26EF7" w:rsidRDefault="00925733" w:rsidP="0098065C">
      <w:pPr>
        <w:pStyle w:val="Overskrift2"/>
        <w:ind w:left="709" w:hanging="709"/>
        <w:rPr>
          <w:szCs w:val="24"/>
        </w:rPr>
      </w:pPr>
      <w:bookmarkStart w:id="556" w:name="_Toc74746430"/>
      <w:bookmarkStart w:id="557" w:name="_Toc74862106"/>
      <w:r w:rsidRPr="00B26EF7">
        <w:rPr>
          <w:szCs w:val="24"/>
        </w:rPr>
        <w:t>Daglig dokumentation</w:t>
      </w:r>
      <w:bookmarkEnd w:id="556"/>
      <w:bookmarkEnd w:id="557"/>
    </w:p>
    <w:p w14:paraId="3EBACA5A" w14:textId="329EB0CC" w:rsidR="00925733" w:rsidRPr="00B26EF7" w:rsidRDefault="00925733" w:rsidP="007531C0">
      <w:r w:rsidRPr="00B26EF7">
        <w:t xml:space="preserve">Den daglige Dokumentation er central for udførelse af det daglige arbejde med borgeren, da der oftest er flere personer, der er knyttet til borgeren, og dermed de bevilgede ydelser borgeren modtager. Det er nødvendigt at dele viden på tværs af døgnet for at varetage den enkeltes Borgers og fællesskabets behov. Dokumentationen skal blandt andet sikre retssikkerhed på det sociale område og indenfor Sundhedsloven og Serviceloven. </w:t>
      </w:r>
    </w:p>
    <w:p w14:paraId="1EF1B64A" w14:textId="77777777" w:rsidR="00925733" w:rsidRPr="00B26EF7" w:rsidRDefault="00925733" w:rsidP="007531C0">
      <w:r w:rsidRPr="00B26EF7">
        <w:t>Dokumentationen skal ligeledes sikre et naturligt informationsflow på Tilbuddet, et overblik, en pædagogisk og sundhedsmæssig retning og udvikling og skal kunne fremvise resultater på Konkret Bevilgede Ydelse i forhold til Formål og Indsatsmål fra Myndighed. Dokumentationen omhandler for eksempel daglige notater, borgerens levede liv, status på Konkret Bevilligede Ydelser, sundhedsfaglige optegnelser, magtanvendelser, risiko- og trivselsvurderinger og Borgerens økonomi.</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30ABDAC0"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5D22CB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6B0A7831" w14:textId="105F264F"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-9</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0BB1D87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A90B8" w14:textId="54224911"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61EB8D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53A6BDD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3ECDCCD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A8AD" w14:textId="6562FBD0"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311035AF"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4BF3D2C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63EA5D7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r w:rsidR="00925733" w:rsidRPr="00B26EF7" w14:paraId="0E06104E"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5E84EC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4C23A1E1" w14:textId="22765B11" w:rsidR="00925733" w:rsidRPr="00B26EF7" w:rsidRDefault="00925733" w:rsidP="007531C0">
            <w:pPr>
              <w:rPr>
                <w:lang w:eastAsia="da-DK"/>
              </w:rPr>
            </w:pPr>
            <w:r w:rsidRPr="00B26EF7">
              <w:rPr>
                <w:lang w:eastAsia="da-DK"/>
              </w:rPr>
              <w:t>Daglig dokumentation omkring den indsats</w:t>
            </w:r>
            <w:r w:rsidR="00B457D1">
              <w:rPr>
                <w:lang w:eastAsia="da-DK"/>
              </w:rPr>
              <w:t>,</w:t>
            </w:r>
            <w:r w:rsidRPr="00B26EF7">
              <w:rPr>
                <w:lang w:eastAsia="da-DK"/>
              </w:rPr>
              <w:t xml:space="preserve"> der ydes til borgeren</w:t>
            </w:r>
          </w:p>
        </w:tc>
      </w:tr>
      <w:tr w:rsidR="00925733" w:rsidRPr="00B26EF7" w14:paraId="17865928"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9AC327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E18C68F" w14:textId="77777777" w:rsidR="00925733" w:rsidRPr="00B26EF7" w:rsidRDefault="00925733" w:rsidP="007531C0">
            <w:pPr>
              <w:rPr>
                <w:lang w:eastAsia="da-DK"/>
              </w:rPr>
            </w:pPr>
            <w:r w:rsidRPr="00B26EF7">
              <w:rPr>
                <w:lang w:eastAsia="da-DK"/>
              </w:rPr>
              <w:t>At borgeren får den hjælp, som der er behov for og til målene er opfyldt.</w:t>
            </w:r>
          </w:p>
        </w:tc>
      </w:tr>
      <w:tr w:rsidR="00925733" w:rsidRPr="00B26EF7" w14:paraId="764A6224"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8171B1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497706BD" w14:textId="6880FBB6" w:rsidR="00925733" w:rsidRPr="00B26EF7" w:rsidRDefault="00925733" w:rsidP="007531C0">
            <w:pPr>
              <w:rPr>
                <w:lang w:eastAsia="da-DK"/>
              </w:rPr>
            </w:pPr>
            <w:r w:rsidRPr="00B26EF7">
              <w:rPr>
                <w:lang w:eastAsia="da-DK"/>
              </w:rPr>
              <w:t>Daglig</w:t>
            </w:r>
            <w:r w:rsidR="007531C0" w:rsidRPr="00B26EF7">
              <w:rPr>
                <w:lang w:eastAsia="da-DK"/>
              </w:rPr>
              <w:t>t</w:t>
            </w:r>
          </w:p>
        </w:tc>
      </w:tr>
      <w:tr w:rsidR="00925733" w:rsidRPr="00B26EF7" w14:paraId="518780D6"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EA3E4F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0944C3A" w14:textId="51B20B32" w:rsidR="00925733" w:rsidRPr="00B26EF7" w:rsidRDefault="00925733" w:rsidP="006F2834">
            <w:pPr>
              <w:pStyle w:val="Listeafsnit"/>
              <w:numPr>
                <w:ilvl w:val="0"/>
                <w:numId w:val="94"/>
              </w:numPr>
              <w:rPr>
                <w:lang w:eastAsia="da-DK"/>
              </w:rPr>
            </w:pPr>
            <w:r w:rsidRPr="00B26EF7">
              <w:rPr>
                <w:lang w:eastAsia="da-DK"/>
              </w:rPr>
              <w:t>Social</w:t>
            </w:r>
            <w:r w:rsidR="007531C0" w:rsidRPr="00B26EF7">
              <w:rPr>
                <w:lang w:eastAsia="da-DK"/>
              </w:rPr>
              <w:t>-</w:t>
            </w:r>
            <w:r w:rsidRPr="00B26EF7">
              <w:rPr>
                <w:lang w:eastAsia="da-DK"/>
              </w:rPr>
              <w:t xml:space="preserve"> og sundhedsfaglige medarbejdere</w:t>
            </w:r>
          </w:p>
          <w:p w14:paraId="243CF4C9" w14:textId="0F8DE5B5" w:rsidR="00925733" w:rsidRPr="00B26EF7" w:rsidRDefault="007531C0" w:rsidP="006F2834">
            <w:pPr>
              <w:pStyle w:val="Listeafsnit"/>
              <w:numPr>
                <w:ilvl w:val="0"/>
                <w:numId w:val="94"/>
              </w:numPr>
              <w:rPr>
                <w:lang w:eastAsia="da-DK"/>
              </w:rPr>
            </w:pPr>
            <w:r w:rsidRPr="00B26EF7">
              <w:rPr>
                <w:lang w:eastAsia="da-DK"/>
              </w:rPr>
              <w:t>L</w:t>
            </w:r>
            <w:r w:rsidR="00925733" w:rsidRPr="00B26EF7">
              <w:rPr>
                <w:lang w:eastAsia="da-DK"/>
              </w:rPr>
              <w:t>edere</w:t>
            </w:r>
          </w:p>
        </w:tc>
      </w:tr>
      <w:tr w:rsidR="00925733" w:rsidRPr="00B26EF7" w14:paraId="35725266" w14:textId="77777777" w:rsidTr="00EC3DE3">
        <w:trPr>
          <w:trHeight w:val="55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66665F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31626E80" w14:textId="77777777" w:rsidR="00925733" w:rsidRPr="00B26EF7" w:rsidRDefault="00925733" w:rsidP="006F2834">
            <w:pPr>
              <w:pStyle w:val="Listeafsnit"/>
              <w:numPr>
                <w:ilvl w:val="0"/>
                <w:numId w:val="95"/>
              </w:numPr>
              <w:rPr>
                <w:lang w:eastAsia="da-DK"/>
              </w:rPr>
            </w:pPr>
            <w:r w:rsidRPr="00B26EF7">
              <w:rPr>
                <w:lang w:eastAsia="da-DK"/>
              </w:rPr>
              <w:t>Henvendelse</w:t>
            </w:r>
          </w:p>
          <w:p w14:paraId="28360010" w14:textId="77777777" w:rsidR="00925733" w:rsidRPr="00B26EF7" w:rsidRDefault="00925733" w:rsidP="006F2834">
            <w:pPr>
              <w:pStyle w:val="Listeafsnit"/>
              <w:numPr>
                <w:ilvl w:val="0"/>
                <w:numId w:val="95"/>
              </w:numPr>
              <w:rPr>
                <w:lang w:eastAsia="da-DK"/>
              </w:rPr>
            </w:pPr>
            <w:r w:rsidRPr="00B26EF7">
              <w:rPr>
                <w:lang w:eastAsia="da-DK"/>
              </w:rPr>
              <w:t>Udredning</w:t>
            </w:r>
          </w:p>
          <w:p w14:paraId="3AAD3E4E" w14:textId="77777777" w:rsidR="00925733" w:rsidRPr="00B26EF7" w:rsidRDefault="00925733" w:rsidP="006F2834">
            <w:pPr>
              <w:pStyle w:val="Listeafsnit"/>
              <w:numPr>
                <w:ilvl w:val="0"/>
                <w:numId w:val="95"/>
              </w:numPr>
              <w:rPr>
                <w:lang w:eastAsia="da-DK"/>
              </w:rPr>
            </w:pPr>
            <w:r w:rsidRPr="00B26EF7">
              <w:rPr>
                <w:lang w:eastAsia="da-DK"/>
              </w:rPr>
              <w:t>Handleplan</w:t>
            </w:r>
          </w:p>
          <w:p w14:paraId="233BFDAB" w14:textId="77777777" w:rsidR="00925733" w:rsidRPr="00B26EF7" w:rsidRDefault="00925733" w:rsidP="006F2834">
            <w:pPr>
              <w:pStyle w:val="Listeafsnit"/>
              <w:numPr>
                <w:ilvl w:val="0"/>
                <w:numId w:val="95"/>
              </w:numPr>
              <w:rPr>
                <w:lang w:eastAsia="da-DK"/>
              </w:rPr>
            </w:pPr>
            <w:r w:rsidRPr="00B26EF7">
              <w:rPr>
                <w:lang w:eastAsia="da-DK"/>
              </w:rPr>
              <w:t>Afgørelse</w:t>
            </w:r>
          </w:p>
          <w:p w14:paraId="4F7F5FF6" w14:textId="77777777" w:rsidR="00925733" w:rsidRPr="00B26EF7" w:rsidRDefault="00925733" w:rsidP="006F2834">
            <w:pPr>
              <w:pStyle w:val="Listeafsnit"/>
              <w:numPr>
                <w:ilvl w:val="0"/>
                <w:numId w:val="95"/>
              </w:numPr>
              <w:rPr>
                <w:lang w:eastAsia="da-DK"/>
              </w:rPr>
            </w:pPr>
            <w:r w:rsidRPr="00B26EF7">
              <w:rPr>
                <w:lang w:eastAsia="da-DK"/>
              </w:rPr>
              <w:t>Visitation</w:t>
            </w:r>
          </w:p>
          <w:p w14:paraId="64914E36" w14:textId="77777777" w:rsidR="00925733" w:rsidRPr="00B26EF7" w:rsidRDefault="00925733" w:rsidP="006F2834">
            <w:pPr>
              <w:pStyle w:val="Listeafsnit"/>
              <w:numPr>
                <w:ilvl w:val="0"/>
                <w:numId w:val="95"/>
              </w:numPr>
              <w:rPr>
                <w:lang w:eastAsia="da-DK"/>
              </w:rPr>
            </w:pPr>
            <w:r w:rsidRPr="00B26EF7">
              <w:rPr>
                <w:lang w:eastAsia="da-DK"/>
              </w:rPr>
              <w:t>Modtagelse ved Udfører/indskrivning</w:t>
            </w:r>
          </w:p>
        </w:tc>
      </w:tr>
      <w:tr w:rsidR="00925733" w:rsidRPr="00B26EF7" w14:paraId="6C30C690"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DCFD24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8C36CC7" w14:textId="77777777" w:rsidR="00925733" w:rsidRPr="00B26EF7" w:rsidRDefault="00925733" w:rsidP="007531C0">
            <w:pPr>
              <w:rPr>
                <w:lang w:eastAsia="da-DK"/>
              </w:rPr>
            </w:pPr>
            <w:r w:rsidRPr="00B26EF7">
              <w:rPr>
                <w:lang w:eastAsia="da-DK"/>
              </w:rPr>
              <w:t>Borgerens modtagelse af støtte </w:t>
            </w:r>
          </w:p>
        </w:tc>
      </w:tr>
      <w:tr w:rsidR="00925733" w:rsidRPr="00B26EF7" w14:paraId="4EFBB92A" w14:textId="77777777" w:rsidTr="007531C0">
        <w:trPr>
          <w:trHeight w:val="669"/>
        </w:trPr>
        <w:tc>
          <w:tcPr>
            <w:tcW w:w="1755" w:type="dxa"/>
            <w:gridSpan w:val="2"/>
            <w:tcBorders>
              <w:top w:val="nil"/>
              <w:left w:val="single" w:sz="6" w:space="0" w:color="auto"/>
              <w:bottom w:val="single" w:sz="4" w:space="0" w:color="auto"/>
              <w:right w:val="single" w:sz="6" w:space="0" w:color="auto"/>
            </w:tcBorders>
            <w:shd w:val="clear" w:color="auto" w:fill="E2D6CC"/>
            <w:hideMark/>
          </w:tcPr>
          <w:p w14:paraId="263E6BF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4" w:space="0" w:color="auto"/>
              <w:right w:val="single" w:sz="6" w:space="0" w:color="auto"/>
            </w:tcBorders>
            <w:shd w:val="clear" w:color="auto" w:fill="auto"/>
            <w:hideMark/>
          </w:tcPr>
          <w:p w14:paraId="43C09AB4" w14:textId="77777777" w:rsidR="00925733" w:rsidRPr="00B26EF7" w:rsidRDefault="00925733" w:rsidP="007531C0">
            <w:pPr>
              <w:rPr>
                <w:lang w:eastAsia="da-DK"/>
              </w:rPr>
            </w:pPr>
            <w:r w:rsidRPr="00B26EF7">
              <w:rPr>
                <w:lang w:eastAsia="da-DK"/>
              </w:rPr>
              <w:t xml:space="preserve">Når indsatsen </w:t>
            </w:r>
            <w:r w:rsidRPr="00B26EF7">
              <w:rPr>
                <w:rFonts w:eastAsiaTheme="minorEastAsia"/>
                <w:lang w:eastAsia="da-DK"/>
              </w:rPr>
              <w:t>afsluttes </w:t>
            </w:r>
          </w:p>
        </w:tc>
      </w:tr>
      <w:tr w:rsidR="00925733" w:rsidRPr="00B26EF7" w14:paraId="37B611F2" w14:textId="77777777" w:rsidTr="007531C0">
        <w:trPr>
          <w:trHeight w:val="405"/>
        </w:trPr>
        <w:tc>
          <w:tcPr>
            <w:tcW w:w="1755"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6218CFA0"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7"/>
            <w:tcBorders>
              <w:top w:val="single" w:sz="4" w:space="0" w:color="auto"/>
              <w:left w:val="nil"/>
              <w:bottom w:val="single" w:sz="4" w:space="0" w:color="auto"/>
              <w:right w:val="single" w:sz="4" w:space="0" w:color="auto"/>
            </w:tcBorders>
            <w:shd w:val="clear" w:color="auto" w:fill="E2D6CC"/>
            <w:hideMark/>
          </w:tcPr>
          <w:p w14:paraId="6CE2111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65215C0E" w14:textId="77777777" w:rsidTr="007531C0">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5EDB371F" w14:textId="23B419DD"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7"/>
            <w:tcBorders>
              <w:top w:val="single" w:sz="4" w:space="0" w:color="auto"/>
              <w:left w:val="nil"/>
              <w:bottom w:val="single" w:sz="6" w:space="0" w:color="auto"/>
              <w:right w:val="single" w:sz="6" w:space="0" w:color="auto"/>
            </w:tcBorders>
            <w:shd w:val="clear" w:color="auto" w:fill="auto"/>
            <w:hideMark/>
          </w:tcPr>
          <w:p w14:paraId="1ADE81AC" w14:textId="5B65AFD6" w:rsidR="00925733" w:rsidRPr="00B26EF7" w:rsidRDefault="00925733" w:rsidP="007531C0">
            <w:pPr>
              <w:rPr>
                <w:lang w:eastAsia="da-DK"/>
              </w:rPr>
            </w:pPr>
            <w:r w:rsidRPr="00B26EF7">
              <w:rPr>
                <w:lang w:eastAsia="da-DK"/>
              </w:rPr>
              <w:t>Opsætte og løbende dokumentere på Delmål/Fokusområder fra Formålet/Indsatsmålet beskrevet i usecase Handleplan for at kunne arbejde struktureret og målrettet med borgeren.</w:t>
            </w:r>
          </w:p>
        </w:tc>
      </w:tr>
      <w:tr w:rsidR="00925733" w:rsidRPr="00B26EF7" w14:paraId="70CB6C3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BD5643F" w14:textId="4F51074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hideMark/>
          </w:tcPr>
          <w:p w14:paraId="54739296" w14:textId="0CF14061" w:rsidR="00925733" w:rsidRPr="00B26EF7" w:rsidRDefault="00925733" w:rsidP="007531C0">
            <w:pPr>
              <w:rPr>
                <w:lang w:eastAsia="da-DK"/>
              </w:rPr>
            </w:pPr>
            <w:r w:rsidRPr="00B26EF7">
              <w:rPr>
                <w:lang w:eastAsia="da-DK"/>
              </w:rPr>
              <w:t>Præsentation af udvalgte oplysninger fra borgerens aktuelle status i Handleplanen for at sikre en helhedsorienteret indsats og genbrug af data.</w:t>
            </w:r>
          </w:p>
        </w:tc>
      </w:tr>
      <w:tr w:rsidR="00925733" w:rsidRPr="00B26EF7" w14:paraId="0A1050A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7027CA0" w14:textId="72912062"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4573E476" w14:textId="1E3F7A8B" w:rsidR="00925733" w:rsidRPr="00B26EF7" w:rsidRDefault="00925733" w:rsidP="007531C0">
            <w:pPr>
              <w:rPr>
                <w:lang w:eastAsia="da-DK"/>
              </w:rPr>
            </w:pPr>
            <w:r w:rsidRPr="00B26EF7">
              <w:rPr>
                <w:lang w:eastAsia="da-DK"/>
              </w:rPr>
              <w:t xml:space="preserve">Dokumentation på foruddefinerede områder, Delmål/Fokusområder, metoder og aftaler, tegn på udvikling og forandring og evaluering for at kunne følge Borgerens udvikling og skabe mulighed for effektmåling. </w:t>
            </w:r>
          </w:p>
        </w:tc>
      </w:tr>
      <w:tr w:rsidR="00925733" w:rsidRPr="00B26EF7" w14:paraId="231D027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EF29240" w14:textId="4494378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2AE15F98" w14:textId="044CEDE8" w:rsidR="00925733" w:rsidRPr="00B26EF7" w:rsidRDefault="00925733" w:rsidP="007531C0">
            <w:pPr>
              <w:rPr>
                <w:lang w:eastAsia="da-DK"/>
              </w:rPr>
            </w:pPr>
            <w:r w:rsidRPr="00B26EF7">
              <w:rPr>
                <w:lang w:eastAsia="da-DK"/>
              </w:rPr>
              <w:t>Præsentation for udvalgte notater/måloplysninger til den løbende evaluering af handleplanen for at sikre en helhedsorienteret/kvalificeret evaluering af de opsatte Ind-satsmål og Delmål/Fokusområder.</w:t>
            </w:r>
          </w:p>
        </w:tc>
      </w:tr>
      <w:tr w:rsidR="00925733" w:rsidRPr="00B26EF7" w14:paraId="70BB4D0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AF55F10" w14:textId="05230D7D"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224CA0A3" w14:textId="164F94BB" w:rsidR="00925733" w:rsidRPr="00B26EF7" w:rsidRDefault="00925733" w:rsidP="007531C0">
            <w:pPr>
              <w:rPr>
                <w:lang w:eastAsia="da-DK"/>
              </w:rPr>
            </w:pPr>
            <w:r w:rsidRPr="00B26EF7">
              <w:rPr>
                <w:lang w:eastAsia="da-DK"/>
              </w:rPr>
              <w:t>Videreførelse, ændring, pausering eller afslutning af Indsatsmål og Delmål/Fokusområder ved opfølgning af handleplanen, således at historikken bliver gemt for at få et godt overblik over udviklingen gennem forløbet.</w:t>
            </w:r>
          </w:p>
        </w:tc>
      </w:tr>
      <w:tr w:rsidR="00925733" w:rsidRPr="00B26EF7" w14:paraId="1275586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C87E2A2" w14:textId="2CC926EA"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640E44E1" w14:textId="06098D4C" w:rsidR="00925733" w:rsidRPr="00B26EF7" w:rsidRDefault="00925733" w:rsidP="007531C0">
            <w:pPr>
              <w:rPr>
                <w:lang w:eastAsia="da-DK"/>
              </w:rPr>
            </w:pPr>
            <w:r w:rsidRPr="00B26EF7">
              <w:rPr>
                <w:lang w:eastAsia="da-DK"/>
              </w:rPr>
              <w:t>Effektiv mulighed for deling af hele eller dele af Dokumentationen mellem flere udførende led for at sikre fælles synlighed i Handleplanen.</w:t>
            </w:r>
          </w:p>
        </w:tc>
      </w:tr>
      <w:tr w:rsidR="00925733" w:rsidRPr="00B26EF7" w14:paraId="55A1DA6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ACC8FFA" w14:textId="3BE6A2D2"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54BC44A2" w14:textId="377E5B66" w:rsidR="00925733" w:rsidRPr="00B26EF7" w:rsidRDefault="00925733" w:rsidP="007531C0">
            <w:pPr>
              <w:rPr>
                <w:lang w:eastAsia="da-DK"/>
              </w:rPr>
            </w:pPr>
            <w:r w:rsidRPr="00B26EF7">
              <w:rPr>
                <w:lang w:eastAsia="da-DK"/>
              </w:rPr>
              <w:t>Kobling af daglige notater, tegn på udvikling og forandring til delmålene i Handleplanen for at undgå dobbeltdokumentation</w:t>
            </w:r>
          </w:p>
        </w:tc>
      </w:tr>
      <w:tr w:rsidR="00925733" w:rsidRPr="00B26EF7" w14:paraId="050B7A7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D43D225" w14:textId="1A01148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6DE1A889" w14:textId="05853A24" w:rsidR="00925733" w:rsidRPr="00B26EF7" w:rsidRDefault="00925733" w:rsidP="007531C0">
            <w:pPr>
              <w:rPr>
                <w:lang w:eastAsia="da-DK"/>
              </w:rPr>
            </w:pPr>
            <w:r w:rsidRPr="00B26EF7">
              <w:rPr>
                <w:lang w:eastAsia="da-DK"/>
              </w:rPr>
              <w:t>Dokumentation af flere Borgers daglige Dokumentation for at kunne arbejde/dokumentere effektivt på flere Sager samtidigt.</w:t>
            </w:r>
          </w:p>
        </w:tc>
      </w:tr>
      <w:tr w:rsidR="00925733" w:rsidRPr="00B26EF7" w14:paraId="1B8EA94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4661A3F" w14:textId="367D4866"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7C09B5C1" w14:textId="631421A3" w:rsidR="00925733" w:rsidRPr="00B26EF7" w:rsidRDefault="00925733" w:rsidP="007531C0">
            <w:pPr>
              <w:rPr>
                <w:lang w:eastAsia="da-DK"/>
              </w:rPr>
            </w:pPr>
            <w:r w:rsidRPr="00B26EF7">
              <w:rPr>
                <w:lang w:eastAsia="da-DK"/>
              </w:rPr>
              <w:t>Oprettelse af opgaver/aftaler med Frister for at sikre rettidig håndtering af opgave og evaluering af mål.</w:t>
            </w:r>
          </w:p>
        </w:tc>
      </w:tr>
      <w:tr w:rsidR="00925733" w:rsidRPr="00B26EF7" w14:paraId="394E652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B009528" w14:textId="1EF93060"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7066F83E" w14:textId="77777777" w:rsidR="00925733" w:rsidRPr="00B26EF7" w:rsidRDefault="00925733" w:rsidP="007531C0">
            <w:pPr>
              <w:rPr>
                <w:lang w:eastAsia="da-DK"/>
              </w:rPr>
            </w:pPr>
            <w:r w:rsidRPr="00B26EF7">
              <w:rPr>
                <w:lang w:eastAsia="da-DK"/>
              </w:rPr>
              <w:t>Præsentation af et overblik over kommende Aftale/opgaver for at kunne planlægge medarbejderens Arbejdsdag.</w:t>
            </w:r>
          </w:p>
        </w:tc>
      </w:tr>
      <w:tr w:rsidR="00925733" w:rsidRPr="00B26EF7" w14:paraId="6EB2FA8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F8A472F" w14:textId="167697E6"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46D97F49" w14:textId="77777777" w:rsidR="00925733" w:rsidRPr="00B26EF7" w:rsidRDefault="00925733" w:rsidP="007531C0">
            <w:pPr>
              <w:rPr>
                <w:lang w:eastAsia="da-DK"/>
              </w:rPr>
            </w:pPr>
            <w:r w:rsidRPr="00B26EF7">
              <w:rPr>
                <w:lang w:eastAsia="da-DK"/>
              </w:rPr>
              <w:t xml:space="preserve">Fremsøgning og deling af væsentlige notater imellem medarbejdere i afdelingen og enheder for at sikre videregivelse af udvalgt information. </w:t>
            </w:r>
          </w:p>
          <w:p w14:paraId="20F4E99D" w14:textId="77777777" w:rsidR="00925733" w:rsidRPr="00B26EF7" w:rsidRDefault="00925733" w:rsidP="007531C0">
            <w:pPr>
              <w:rPr>
                <w:lang w:eastAsia="da-DK"/>
              </w:rPr>
            </w:pPr>
            <w:r w:rsidRPr="00B26EF7">
              <w:rPr>
                <w:lang w:eastAsia="da-DK"/>
              </w:rPr>
              <w:t>F.eks.  Risikovurdering og Dagbogsnotater.</w:t>
            </w:r>
          </w:p>
        </w:tc>
      </w:tr>
      <w:tr w:rsidR="00925733" w:rsidRPr="00B26EF7" w14:paraId="39409BB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3432793" w14:textId="59298489"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22521456" w14:textId="165B4AA7" w:rsidR="00925733" w:rsidRPr="00B26EF7" w:rsidRDefault="00925733" w:rsidP="007531C0">
            <w:pPr>
              <w:rPr>
                <w:lang w:eastAsia="da-DK"/>
              </w:rPr>
            </w:pPr>
            <w:r w:rsidRPr="00B26EF7">
              <w:rPr>
                <w:lang w:eastAsia="da-DK"/>
              </w:rPr>
              <w:t>Deling og videregivelse af udvalgte opgaver/aktiviteter med relevante afdelinger og enheder for at sikre deling/planlægning af vigtigt viden/møder/aktiviteter.</w:t>
            </w:r>
          </w:p>
          <w:p w14:paraId="41E2EA3A" w14:textId="77777777" w:rsidR="00925733" w:rsidRPr="00B26EF7" w:rsidRDefault="00925733" w:rsidP="007531C0">
            <w:pPr>
              <w:rPr>
                <w:lang w:eastAsia="da-DK"/>
              </w:rPr>
            </w:pPr>
            <w:r w:rsidRPr="00B26EF7">
              <w:rPr>
                <w:lang w:eastAsia="da-DK"/>
              </w:rPr>
              <w:t>F.eks. Borgerbesøg, Lægebesøg</w:t>
            </w:r>
          </w:p>
        </w:tc>
      </w:tr>
      <w:tr w:rsidR="00925733" w:rsidRPr="00B26EF7" w14:paraId="60C28AE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EA3BEB5" w14:textId="130121F2"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shd w:val="clear" w:color="auto" w:fill="auto"/>
          </w:tcPr>
          <w:p w14:paraId="6AD81B2A" w14:textId="474B9361" w:rsidR="00925733" w:rsidRPr="00B26EF7" w:rsidRDefault="00925733" w:rsidP="007531C0">
            <w:pPr>
              <w:rPr>
                <w:lang w:eastAsia="da-DK"/>
              </w:rPr>
            </w:pPr>
            <w:r w:rsidRPr="00B26EF7">
              <w:rPr>
                <w:lang w:eastAsia="da-DK"/>
              </w:rPr>
              <w:t>Præsentation for relevante informationer/aktiviteter/opgaver for medarbejderens jobfunktion for at få et hurtigt overblik over relevante opgaver til tilrettelæggelse/planlægning af dennes arbejde.</w:t>
            </w:r>
          </w:p>
          <w:p w14:paraId="7F970C5F" w14:textId="77777777" w:rsidR="00925733" w:rsidRPr="00B26EF7" w:rsidRDefault="00925733" w:rsidP="007531C0">
            <w:pPr>
              <w:rPr>
                <w:lang w:eastAsia="da-DK"/>
              </w:rPr>
            </w:pPr>
            <w:r w:rsidRPr="00B26EF7">
              <w:rPr>
                <w:lang w:eastAsia="da-DK"/>
              </w:rPr>
              <w:t>Eksempelvis: Borgeraftaler, ledsagelse, hjemmebesøg</w:t>
            </w:r>
          </w:p>
        </w:tc>
      </w:tr>
      <w:tr w:rsidR="00925733" w:rsidRPr="00B26EF7" w14:paraId="438AF3C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2588E06" w14:textId="208A751B"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shd w:val="clear" w:color="auto" w:fill="auto"/>
          </w:tcPr>
          <w:p w14:paraId="3A4D538C" w14:textId="77777777" w:rsidR="00925733" w:rsidRPr="00B26EF7" w:rsidRDefault="00925733" w:rsidP="007531C0">
            <w:pPr>
              <w:rPr>
                <w:lang w:eastAsia="da-DK"/>
              </w:rPr>
            </w:pPr>
            <w:r w:rsidRPr="00B26EF7">
              <w:rPr>
                <w:lang w:eastAsia="da-DK"/>
              </w:rPr>
              <w:t>Vedhæftning af en vigtig tværgående information direkte på Borgerens Sag, hvis det vurderes, det er relevant for Borgerens Sag og for at overholde notatpligt.</w:t>
            </w:r>
          </w:p>
        </w:tc>
      </w:tr>
      <w:tr w:rsidR="00925733" w:rsidRPr="00B26EF7" w14:paraId="0957A3B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4B62168" w14:textId="7FDF9CAF"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15</w:t>
            </w:r>
          </w:p>
        </w:tc>
        <w:tc>
          <w:tcPr>
            <w:tcW w:w="7665" w:type="dxa"/>
            <w:gridSpan w:val="7"/>
            <w:tcBorders>
              <w:top w:val="nil"/>
              <w:left w:val="nil"/>
              <w:bottom w:val="single" w:sz="6" w:space="0" w:color="auto"/>
              <w:right w:val="single" w:sz="6" w:space="0" w:color="auto"/>
            </w:tcBorders>
            <w:shd w:val="clear" w:color="auto" w:fill="auto"/>
          </w:tcPr>
          <w:p w14:paraId="1A2C7B02" w14:textId="3961B83F" w:rsidR="00925733" w:rsidRPr="00B26EF7" w:rsidRDefault="00925733" w:rsidP="007531C0">
            <w:pPr>
              <w:rPr>
                <w:lang w:eastAsia="da-DK"/>
              </w:rPr>
            </w:pPr>
            <w:r w:rsidRPr="00B26EF7">
              <w:rPr>
                <w:lang w:eastAsia="da-DK"/>
              </w:rPr>
              <w:t xml:space="preserve">Ensrette og effektivere den daglige Dokumentation for at sikre kvalitet og struktur på dokumentationsopgaverne </w:t>
            </w:r>
          </w:p>
          <w:p w14:paraId="3777C89B" w14:textId="77777777" w:rsidR="00925733" w:rsidRPr="00B26EF7" w:rsidRDefault="00925733" w:rsidP="007531C0">
            <w:pPr>
              <w:rPr>
                <w:lang w:eastAsia="da-DK"/>
              </w:rPr>
            </w:pPr>
            <w:r w:rsidRPr="00B26EF7">
              <w:rPr>
                <w:lang w:eastAsia="da-DK"/>
              </w:rPr>
              <w:t>Eksempelvis: Ensretning af formuleringer og fraser</w:t>
            </w:r>
          </w:p>
        </w:tc>
      </w:tr>
      <w:tr w:rsidR="00925733" w:rsidRPr="00B26EF7" w14:paraId="3805763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230B9A4" w14:textId="7F08747B" w:rsidR="00925733" w:rsidRPr="00B26EF7" w:rsidRDefault="00DB22DE"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nil"/>
              <w:left w:val="nil"/>
              <w:bottom w:val="single" w:sz="6" w:space="0" w:color="auto"/>
              <w:right w:val="single" w:sz="6" w:space="0" w:color="auto"/>
            </w:tcBorders>
            <w:shd w:val="clear" w:color="auto" w:fill="auto"/>
          </w:tcPr>
          <w:p w14:paraId="224E7C5B"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Sundhedsfaglig dokumentation</w:t>
            </w:r>
          </w:p>
        </w:tc>
      </w:tr>
      <w:tr w:rsidR="00925733" w:rsidRPr="00B26EF7" w14:paraId="3FF81C5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496086F" w14:textId="23E2067E"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shd w:val="clear" w:color="auto" w:fill="auto"/>
          </w:tcPr>
          <w:p w14:paraId="68059209" w14:textId="487F3DCF" w:rsidR="00925733" w:rsidRPr="00B26EF7" w:rsidRDefault="00925733" w:rsidP="007531C0">
            <w:pPr>
              <w:rPr>
                <w:lang w:eastAsia="da-DK"/>
              </w:rPr>
            </w:pPr>
            <w:r w:rsidRPr="00B26EF7">
              <w:rPr>
                <w:lang w:eastAsia="da-DK"/>
              </w:rPr>
              <w:t>Dokumentere Borgerens helbredsoplysninger løbende i henhold til Sundhedsstyrelsens vejledning om sygeplejefaglige optegnelser</w:t>
            </w:r>
            <w:r w:rsidR="000E5378">
              <w:rPr>
                <w:lang w:eastAsia="da-DK"/>
              </w:rPr>
              <w:t xml:space="preserve"> </w:t>
            </w:r>
            <w:r w:rsidRPr="00B26EF7">
              <w:rPr>
                <w:lang w:eastAsia="da-DK"/>
              </w:rPr>
              <w:t>for at skabe overblik over Borgerens sundhedsmæssige tilstand og opfylde gældende lovgivning.</w:t>
            </w:r>
          </w:p>
          <w:p w14:paraId="26899C87" w14:textId="222C97D4" w:rsidR="00925733" w:rsidRPr="00B26EF7" w:rsidRDefault="0014731E" w:rsidP="007531C0">
            <w:pPr>
              <w:rPr>
                <w:lang w:eastAsia="da-DK"/>
              </w:rPr>
            </w:pPr>
            <w:hyperlink r:id="rId47" w:history="1">
              <w:r w:rsidR="00925733" w:rsidRPr="00B26EF7">
                <w:rPr>
                  <w:rStyle w:val="Hyperlink"/>
                  <w:rFonts w:eastAsia="Times New Roman" w:cstheme="minorHAnsi"/>
                  <w:color w:val="auto"/>
                  <w:szCs w:val="20"/>
                  <w:lang w:eastAsia="da-DK"/>
                </w:rPr>
                <w:t>https://stps.dk/da/ansvar-og-retningslinjer/vejledning/journalfoering/</w:t>
              </w:r>
            </w:hyperlink>
          </w:p>
          <w:p w14:paraId="6D1A6E89" w14:textId="3D7ED512" w:rsidR="00925733" w:rsidRPr="00B26EF7" w:rsidRDefault="0014731E" w:rsidP="007531C0">
            <w:pPr>
              <w:rPr>
                <w:lang w:eastAsia="da-DK"/>
              </w:rPr>
            </w:pPr>
            <w:hyperlink r:id="rId48" w:history="1">
              <w:r w:rsidR="00925733" w:rsidRPr="00B26EF7">
                <w:rPr>
                  <w:rStyle w:val="Hyperlink"/>
                  <w:rFonts w:eastAsia="Times New Roman" w:cstheme="minorHAnsi"/>
                  <w:color w:val="auto"/>
                  <w:szCs w:val="20"/>
                  <w:lang w:eastAsia="da-DK"/>
                </w:rPr>
                <w:t>https://www.retsinformation.dk/eli/retsinfo/2013/9019</w:t>
              </w:r>
            </w:hyperlink>
          </w:p>
          <w:p w14:paraId="2BDFB38E" w14:textId="13901C77" w:rsidR="00925733" w:rsidRPr="00B26EF7" w:rsidRDefault="00925733" w:rsidP="007531C0">
            <w:pPr>
              <w:rPr>
                <w:lang w:eastAsia="da-DK"/>
              </w:rPr>
            </w:pPr>
            <w:r w:rsidRPr="00B26EF7">
              <w:rPr>
                <w:lang w:eastAsia="da-DK"/>
              </w:rPr>
              <w:t xml:space="preserve">Linket henviser til Styrelsen for patientsikkerhed om journalføring + vejledning på Retsinformation </w:t>
            </w:r>
          </w:p>
        </w:tc>
      </w:tr>
      <w:tr w:rsidR="00925733" w:rsidRPr="00B26EF7" w14:paraId="5073BD1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C64E418" w14:textId="302136E9"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7"/>
            <w:tcBorders>
              <w:top w:val="nil"/>
              <w:left w:val="nil"/>
              <w:bottom w:val="single" w:sz="6" w:space="0" w:color="auto"/>
              <w:right w:val="single" w:sz="6" w:space="0" w:color="auto"/>
            </w:tcBorders>
            <w:shd w:val="clear" w:color="auto" w:fill="auto"/>
          </w:tcPr>
          <w:p w14:paraId="358F2B0F" w14:textId="77777777" w:rsidR="00925733" w:rsidRPr="00B26EF7" w:rsidRDefault="00925733" w:rsidP="00EC3DE3">
            <w:pPr>
              <w:rPr>
                <w:lang w:eastAsia="da-DK"/>
              </w:rPr>
            </w:pPr>
            <w:r w:rsidRPr="00B26EF7">
              <w:rPr>
                <w:lang w:eastAsia="da-DK"/>
              </w:rPr>
              <w:t>Beskrivelse af den planlagte sygepleje i form af problem, årsag og mål, planlagt pleje og/eller behandling, Opfølgning, evaluering og justering i en samlet Sundhedsfaglig plan (sygeplejeplan) for at sikre, at Borgeren modtager den rigtige sygepleje/behandling.</w:t>
            </w:r>
          </w:p>
        </w:tc>
      </w:tr>
      <w:tr w:rsidR="00925733" w:rsidRPr="00B26EF7" w14:paraId="007BB20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329B848" w14:textId="11445C3A"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A3</w:t>
            </w:r>
          </w:p>
        </w:tc>
        <w:tc>
          <w:tcPr>
            <w:tcW w:w="7665" w:type="dxa"/>
            <w:gridSpan w:val="7"/>
            <w:tcBorders>
              <w:top w:val="nil"/>
              <w:left w:val="nil"/>
              <w:bottom w:val="single" w:sz="6" w:space="0" w:color="auto"/>
              <w:right w:val="single" w:sz="6" w:space="0" w:color="auto"/>
            </w:tcBorders>
            <w:shd w:val="clear" w:color="auto" w:fill="auto"/>
          </w:tcPr>
          <w:p w14:paraId="728F59FA" w14:textId="5472FB13" w:rsidR="00925733" w:rsidRPr="00B26EF7" w:rsidRDefault="00925733" w:rsidP="00EC3DE3">
            <w:pPr>
              <w:rPr>
                <w:lang w:eastAsia="da-DK"/>
              </w:rPr>
            </w:pPr>
            <w:r w:rsidRPr="00B26EF7">
              <w:rPr>
                <w:lang w:eastAsia="da-DK"/>
              </w:rPr>
              <w:t>Justere og redigere i den planlagte sygepleje/behandling, og samtidig kunne bevare historikken i det samlede forløb for at følge behandlingsforløbet og sikre Borgerens retssikkerhed.</w:t>
            </w:r>
          </w:p>
        </w:tc>
      </w:tr>
      <w:tr w:rsidR="00925733" w:rsidRPr="00B26EF7" w14:paraId="145415D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46977CF" w14:textId="4BFDBE03"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A4</w:t>
            </w:r>
          </w:p>
        </w:tc>
        <w:tc>
          <w:tcPr>
            <w:tcW w:w="7665" w:type="dxa"/>
            <w:gridSpan w:val="7"/>
            <w:tcBorders>
              <w:top w:val="nil"/>
              <w:left w:val="nil"/>
              <w:bottom w:val="single" w:sz="6" w:space="0" w:color="auto"/>
              <w:right w:val="single" w:sz="6" w:space="0" w:color="auto"/>
            </w:tcBorders>
            <w:shd w:val="clear" w:color="auto" w:fill="auto"/>
          </w:tcPr>
          <w:p w14:paraId="7D25FBB1" w14:textId="386000B8" w:rsidR="00925733" w:rsidRPr="00B26EF7" w:rsidRDefault="00925733" w:rsidP="007531C0">
            <w:pPr>
              <w:rPr>
                <w:lang w:eastAsia="da-DK"/>
              </w:rPr>
            </w:pPr>
            <w:r w:rsidRPr="00B26EF7">
              <w:rPr>
                <w:lang w:eastAsia="da-DK"/>
              </w:rPr>
              <w:t>Guide medarbejderen igennem et Workflow i form af hjælpespørgsmål og direkte kobling til VAR Healthcare</w:t>
            </w:r>
            <w:r w:rsidR="000E5378">
              <w:rPr>
                <w:lang w:eastAsia="da-DK"/>
              </w:rPr>
              <w:t xml:space="preserve"> </w:t>
            </w:r>
            <w:r w:rsidRPr="00B26EF7">
              <w:rPr>
                <w:lang w:eastAsia="da-DK"/>
              </w:rPr>
              <w:t>for at sikre kvaliteten i den planlagte og udførte sygepleje/behandling.</w:t>
            </w:r>
          </w:p>
          <w:p w14:paraId="65C21744" w14:textId="4C1E212E" w:rsidR="00925733" w:rsidRPr="00B26EF7" w:rsidRDefault="00925733" w:rsidP="007531C0">
            <w:pPr>
              <w:rPr>
                <w:lang w:eastAsia="da-DK"/>
              </w:rPr>
            </w:pPr>
            <w:r w:rsidRPr="00B26EF7">
              <w:rPr>
                <w:lang w:eastAsia="da-DK"/>
              </w:rPr>
              <w:t>Eksempelvis ved at kunne linke fra en specifik procedure i VAR Healthcare direkte ind i den Sundhedsfaglige plan.</w:t>
            </w:r>
          </w:p>
          <w:p w14:paraId="3A609461" w14:textId="1E29020C" w:rsidR="00925733" w:rsidRPr="00B26EF7" w:rsidRDefault="0014731E" w:rsidP="007531C0">
            <w:pPr>
              <w:rPr>
                <w:lang w:eastAsia="da-DK"/>
              </w:rPr>
            </w:pPr>
            <w:hyperlink r:id="rId49" w:history="1">
              <w:r w:rsidR="00925733" w:rsidRPr="00B26EF7">
                <w:rPr>
                  <w:rStyle w:val="Hyperlink"/>
                  <w:rFonts w:eastAsia="Times New Roman" w:cstheme="minorHAnsi"/>
                  <w:color w:val="auto"/>
                  <w:szCs w:val="20"/>
                  <w:lang w:eastAsia="da-DK"/>
                </w:rPr>
                <w:t>https://www.varhealthcare.dk/</w:t>
              </w:r>
            </w:hyperlink>
          </w:p>
          <w:p w14:paraId="26292A9A" w14:textId="77777777" w:rsidR="00925733" w:rsidRPr="00B26EF7" w:rsidRDefault="00925733" w:rsidP="007531C0">
            <w:pPr>
              <w:rPr>
                <w:lang w:eastAsia="da-DK"/>
              </w:rPr>
            </w:pPr>
            <w:r w:rsidRPr="00B26EF7">
              <w:rPr>
                <w:lang w:eastAsia="da-DK"/>
              </w:rPr>
              <w:t>Linket henviser til en procedure- og vidensdatabase for sundhedsprofessionelle.</w:t>
            </w:r>
          </w:p>
        </w:tc>
      </w:tr>
      <w:tr w:rsidR="00925733" w:rsidRPr="00B26EF7" w14:paraId="5AADCC7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8D7706F" w14:textId="27B69E30"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A5</w:t>
            </w:r>
          </w:p>
        </w:tc>
        <w:tc>
          <w:tcPr>
            <w:tcW w:w="7665" w:type="dxa"/>
            <w:gridSpan w:val="7"/>
            <w:tcBorders>
              <w:top w:val="nil"/>
              <w:left w:val="nil"/>
              <w:bottom w:val="single" w:sz="6" w:space="0" w:color="auto"/>
              <w:right w:val="single" w:sz="6" w:space="0" w:color="auto"/>
            </w:tcBorders>
            <w:shd w:val="clear" w:color="auto" w:fill="auto"/>
          </w:tcPr>
          <w:p w14:paraId="7C015884" w14:textId="56085A06" w:rsidR="00925733" w:rsidRPr="00B26EF7" w:rsidRDefault="00925733" w:rsidP="007531C0">
            <w:pPr>
              <w:rPr>
                <w:lang w:eastAsia="da-DK"/>
              </w:rPr>
            </w:pPr>
            <w:r w:rsidRPr="00B26EF7">
              <w:rPr>
                <w:lang w:eastAsia="da-DK"/>
              </w:rPr>
              <w:t>Modtagelse af Dokumentation for behandlingsanvisning fra eksterne samarbejdspartnere, eksempelvis hospitaler og tilknytte dem direkte ind i den Sundhedsfaglige plan for at de er tilgængelige i den konkrete opgaveløsning.</w:t>
            </w:r>
          </w:p>
        </w:tc>
      </w:tr>
      <w:tr w:rsidR="00925733" w:rsidRPr="00B26EF7" w14:paraId="25D3078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888FB11" w14:textId="4DDB8489"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A6</w:t>
            </w:r>
          </w:p>
        </w:tc>
        <w:tc>
          <w:tcPr>
            <w:tcW w:w="7665" w:type="dxa"/>
            <w:gridSpan w:val="7"/>
            <w:tcBorders>
              <w:top w:val="nil"/>
              <w:left w:val="nil"/>
              <w:bottom w:val="single" w:sz="6" w:space="0" w:color="auto"/>
              <w:right w:val="single" w:sz="6" w:space="0" w:color="auto"/>
            </w:tcBorders>
            <w:shd w:val="clear" w:color="auto" w:fill="auto"/>
          </w:tcPr>
          <w:p w14:paraId="1A14AA39" w14:textId="77777777" w:rsidR="00925733" w:rsidRPr="00B26EF7" w:rsidRDefault="00925733" w:rsidP="007531C0">
            <w:pPr>
              <w:rPr>
                <w:lang w:eastAsia="da-DK"/>
              </w:rPr>
            </w:pPr>
            <w:r w:rsidRPr="00B26EF7">
              <w:rPr>
                <w:lang w:eastAsia="da-DK"/>
              </w:rPr>
              <w:t>Understøttelse for hurtigt at orientere sig i Borgerens Sundhedsfaglige plan.</w:t>
            </w:r>
          </w:p>
        </w:tc>
      </w:tr>
      <w:tr w:rsidR="00925733" w:rsidRPr="00B26EF7" w14:paraId="44B05A0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BD49013" w14:textId="16C9E6BF"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A7</w:t>
            </w:r>
          </w:p>
        </w:tc>
        <w:tc>
          <w:tcPr>
            <w:tcW w:w="7665" w:type="dxa"/>
            <w:gridSpan w:val="7"/>
            <w:tcBorders>
              <w:top w:val="nil"/>
              <w:left w:val="nil"/>
              <w:bottom w:val="single" w:sz="6" w:space="0" w:color="auto"/>
              <w:right w:val="single" w:sz="6" w:space="0" w:color="auto"/>
            </w:tcBorders>
            <w:shd w:val="clear" w:color="auto" w:fill="auto"/>
          </w:tcPr>
          <w:p w14:paraId="14A7EE10" w14:textId="77777777" w:rsidR="00925733" w:rsidRPr="00B26EF7" w:rsidRDefault="00925733" w:rsidP="007531C0">
            <w:pPr>
              <w:rPr>
                <w:lang w:eastAsia="da-DK"/>
              </w:rPr>
            </w:pPr>
            <w:r w:rsidRPr="00B26EF7">
              <w:rPr>
                <w:lang w:eastAsia="da-DK"/>
              </w:rPr>
              <w:t xml:space="preserve">Oprettelse og planlægning af aftaler/opgaver til </w:t>
            </w:r>
          </w:p>
          <w:p w14:paraId="0964A865" w14:textId="77777777" w:rsidR="00925733" w:rsidRPr="00B26EF7" w:rsidRDefault="00925733" w:rsidP="006F2834">
            <w:pPr>
              <w:pStyle w:val="Listeafsnit"/>
              <w:numPr>
                <w:ilvl w:val="0"/>
                <w:numId w:val="96"/>
              </w:numPr>
              <w:rPr>
                <w:lang w:eastAsia="da-DK"/>
              </w:rPr>
            </w:pPr>
            <w:r w:rsidRPr="00B26EF7">
              <w:rPr>
                <w:lang w:eastAsia="da-DK"/>
              </w:rPr>
              <w:t xml:space="preserve">eget overblik, </w:t>
            </w:r>
          </w:p>
          <w:p w14:paraId="759CD03A" w14:textId="77777777" w:rsidR="00925733" w:rsidRPr="00B26EF7" w:rsidRDefault="00925733" w:rsidP="006F2834">
            <w:pPr>
              <w:pStyle w:val="Listeafsnit"/>
              <w:numPr>
                <w:ilvl w:val="0"/>
                <w:numId w:val="96"/>
              </w:numPr>
              <w:rPr>
                <w:lang w:eastAsia="da-DK"/>
              </w:rPr>
            </w:pPr>
            <w:r w:rsidRPr="00B26EF7">
              <w:rPr>
                <w:lang w:eastAsia="da-DK"/>
              </w:rPr>
              <w:t xml:space="preserve">Tilbudsstedets overblik, </w:t>
            </w:r>
          </w:p>
          <w:p w14:paraId="1BED415A" w14:textId="77777777" w:rsidR="00925733" w:rsidRPr="00B26EF7" w:rsidRDefault="00925733" w:rsidP="006F2834">
            <w:pPr>
              <w:pStyle w:val="Listeafsnit"/>
              <w:numPr>
                <w:ilvl w:val="0"/>
                <w:numId w:val="96"/>
              </w:numPr>
              <w:rPr>
                <w:lang w:eastAsia="da-DK"/>
              </w:rPr>
            </w:pPr>
            <w:r w:rsidRPr="00B26EF7">
              <w:rPr>
                <w:lang w:eastAsia="da-DK"/>
              </w:rPr>
              <w:t xml:space="preserve">Borgeren overblik </w:t>
            </w:r>
          </w:p>
          <w:p w14:paraId="77F0CBF8" w14:textId="77777777" w:rsidR="00925733" w:rsidRPr="00B26EF7" w:rsidRDefault="00925733" w:rsidP="007531C0">
            <w:pPr>
              <w:rPr>
                <w:lang w:eastAsia="da-DK"/>
              </w:rPr>
            </w:pPr>
            <w:r w:rsidRPr="00B26EF7">
              <w:rPr>
                <w:lang w:eastAsia="da-DK"/>
              </w:rPr>
              <w:t>for at kunne udføre Opfølgning på behandling.</w:t>
            </w:r>
          </w:p>
          <w:p w14:paraId="6BCDE4B9" w14:textId="77777777" w:rsidR="00925733" w:rsidRPr="00B26EF7" w:rsidRDefault="00925733" w:rsidP="007531C0">
            <w:pPr>
              <w:rPr>
                <w:lang w:eastAsia="da-DK"/>
              </w:rPr>
            </w:pPr>
            <w:r w:rsidRPr="00B26EF7">
              <w:rPr>
                <w:lang w:eastAsia="da-DK"/>
              </w:rPr>
              <w:t>Eksempelvis:</w:t>
            </w:r>
          </w:p>
          <w:p w14:paraId="54CC8252" w14:textId="77777777" w:rsidR="00925733" w:rsidRPr="00B26EF7" w:rsidRDefault="00925733" w:rsidP="007531C0">
            <w:pPr>
              <w:rPr>
                <w:lang w:eastAsia="da-DK"/>
              </w:rPr>
            </w:pPr>
            <w:r w:rsidRPr="00B26EF7">
              <w:rPr>
                <w:lang w:eastAsia="da-DK"/>
              </w:rPr>
              <w:t>En aftale med ledsager til læge/hospital skal kunne fremgå i en kalender-funktion og i begge overblik som konkrete aftaler</w:t>
            </w:r>
          </w:p>
        </w:tc>
      </w:tr>
      <w:tr w:rsidR="00925733" w:rsidRPr="00B26EF7" w14:paraId="0874246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C7AC15E" w14:textId="2945C93C"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A8</w:t>
            </w:r>
          </w:p>
        </w:tc>
        <w:tc>
          <w:tcPr>
            <w:tcW w:w="7665" w:type="dxa"/>
            <w:gridSpan w:val="7"/>
            <w:tcBorders>
              <w:top w:val="nil"/>
              <w:left w:val="nil"/>
              <w:bottom w:val="single" w:sz="6" w:space="0" w:color="auto"/>
              <w:right w:val="single" w:sz="6" w:space="0" w:color="auto"/>
            </w:tcBorders>
            <w:shd w:val="clear" w:color="auto" w:fill="auto"/>
          </w:tcPr>
          <w:p w14:paraId="4C591288" w14:textId="19728773" w:rsidR="00925733" w:rsidRPr="00B26EF7" w:rsidRDefault="00925733" w:rsidP="007531C0">
            <w:pPr>
              <w:rPr>
                <w:lang w:eastAsia="da-DK"/>
              </w:rPr>
            </w:pPr>
            <w:r w:rsidRPr="00B26EF7">
              <w:rPr>
                <w:lang w:eastAsia="da-DK"/>
              </w:rPr>
              <w:t>Præsentation af Borgerens sundhedsfaglige oplysninger for at kunne understøtte en sammenhængende og smidig arbejdsgang.</w:t>
            </w:r>
          </w:p>
          <w:p w14:paraId="1028CE04" w14:textId="77777777" w:rsidR="00925733" w:rsidRPr="00B26EF7" w:rsidRDefault="00925733" w:rsidP="007531C0">
            <w:pPr>
              <w:rPr>
                <w:lang w:eastAsia="da-DK"/>
              </w:rPr>
            </w:pPr>
            <w:r w:rsidRPr="00B26EF7">
              <w:rPr>
                <w:lang w:eastAsia="da-DK"/>
              </w:rPr>
              <w:t>Med samlet præsentation menes, Sygeplejefaglige Oplysninger, Registreringsskema og Sundhedsfaglig plan.</w:t>
            </w:r>
          </w:p>
        </w:tc>
      </w:tr>
      <w:tr w:rsidR="00925733" w:rsidRPr="00B26EF7" w14:paraId="42BE694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AA6538B" w14:textId="10BE927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A9</w:t>
            </w:r>
          </w:p>
        </w:tc>
        <w:tc>
          <w:tcPr>
            <w:tcW w:w="7665" w:type="dxa"/>
            <w:gridSpan w:val="7"/>
            <w:tcBorders>
              <w:top w:val="nil"/>
              <w:left w:val="nil"/>
              <w:bottom w:val="single" w:sz="6" w:space="0" w:color="auto"/>
              <w:right w:val="single" w:sz="6" w:space="0" w:color="auto"/>
            </w:tcBorders>
            <w:shd w:val="clear" w:color="auto" w:fill="auto"/>
          </w:tcPr>
          <w:p w14:paraId="09DFF58F" w14:textId="77777777" w:rsidR="00925733" w:rsidRPr="00B26EF7" w:rsidRDefault="00925733" w:rsidP="007531C0">
            <w:pPr>
              <w:rPr>
                <w:lang w:eastAsia="da-DK"/>
              </w:rPr>
            </w:pPr>
            <w:r w:rsidRPr="00B26EF7">
              <w:rPr>
                <w:lang w:eastAsia="da-DK"/>
              </w:rPr>
              <w:t xml:space="preserve">Tilgå forskellige typer af navngivne registreringsskemaer for at kunne målrette observationerne. </w:t>
            </w:r>
          </w:p>
          <w:p w14:paraId="6FDC1E4D" w14:textId="77777777" w:rsidR="00925733" w:rsidRPr="00B26EF7" w:rsidRDefault="00925733" w:rsidP="007531C0">
            <w:pPr>
              <w:rPr>
                <w:lang w:eastAsia="da-DK"/>
              </w:rPr>
            </w:pPr>
            <w:r w:rsidRPr="00B26EF7">
              <w:rPr>
                <w:lang w:eastAsia="da-DK"/>
              </w:rPr>
              <w:t>Eksempler på typer af registreringsskemaer:</w:t>
            </w:r>
          </w:p>
          <w:p w14:paraId="6A836861" w14:textId="77777777" w:rsidR="00925733" w:rsidRPr="00B26EF7" w:rsidRDefault="00925733" w:rsidP="006F2834">
            <w:pPr>
              <w:pStyle w:val="Listeafsnit"/>
              <w:numPr>
                <w:ilvl w:val="0"/>
                <w:numId w:val="97"/>
              </w:numPr>
              <w:rPr>
                <w:lang w:eastAsia="da-DK"/>
              </w:rPr>
            </w:pPr>
            <w:r w:rsidRPr="00B26EF7">
              <w:rPr>
                <w:lang w:eastAsia="da-DK"/>
              </w:rPr>
              <w:t>Funktionalitetsskema med akkumulerede oplysninger, eksempelvis på udregning af BMI og mængde (antal/milliliter/milligram).</w:t>
            </w:r>
          </w:p>
          <w:p w14:paraId="4E484D8B" w14:textId="77777777" w:rsidR="00925733" w:rsidRPr="00B26EF7" w:rsidRDefault="00925733" w:rsidP="006F2834">
            <w:pPr>
              <w:pStyle w:val="Listeafsnit"/>
              <w:numPr>
                <w:ilvl w:val="0"/>
                <w:numId w:val="97"/>
              </w:numPr>
              <w:rPr>
                <w:lang w:eastAsia="da-DK"/>
              </w:rPr>
            </w:pPr>
            <w:r w:rsidRPr="00B26EF7">
              <w:rPr>
                <w:lang w:eastAsia="da-DK"/>
              </w:rPr>
              <w:t xml:space="preserve">Standardskema med prædefineret overskrift og kolonner til registrering af eksempelvis søvn, afføring og væske inklusiv faglige observationer. </w:t>
            </w:r>
          </w:p>
          <w:p w14:paraId="46D3B473" w14:textId="77777777" w:rsidR="00925733" w:rsidRPr="00B26EF7" w:rsidRDefault="00925733" w:rsidP="006F2834">
            <w:pPr>
              <w:pStyle w:val="Listeafsnit"/>
              <w:numPr>
                <w:ilvl w:val="0"/>
                <w:numId w:val="97"/>
              </w:numPr>
              <w:rPr>
                <w:lang w:eastAsia="da-DK"/>
              </w:rPr>
            </w:pPr>
            <w:r w:rsidRPr="00B26EF7">
              <w:rPr>
                <w:lang w:eastAsia="da-DK"/>
              </w:rPr>
              <w:t>Fleksibelt skema hvor medarbejdere med særlige rettigheder kan oprette et skema ud fra den enkelte borgers behov, inklusive navngivning.</w:t>
            </w:r>
          </w:p>
        </w:tc>
      </w:tr>
      <w:tr w:rsidR="00925733" w:rsidRPr="00B26EF7" w14:paraId="3AA7A70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DD9D044" w14:textId="3BC19603"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A10</w:t>
            </w:r>
          </w:p>
        </w:tc>
        <w:tc>
          <w:tcPr>
            <w:tcW w:w="7665" w:type="dxa"/>
            <w:gridSpan w:val="7"/>
            <w:tcBorders>
              <w:top w:val="nil"/>
              <w:left w:val="nil"/>
              <w:bottom w:val="single" w:sz="6" w:space="0" w:color="auto"/>
              <w:right w:val="single" w:sz="6" w:space="0" w:color="auto"/>
            </w:tcBorders>
            <w:shd w:val="clear" w:color="auto" w:fill="auto"/>
          </w:tcPr>
          <w:p w14:paraId="481783C4" w14:textId="77777777" w:rsidR="00925733" w:rsidRPr="00B26EF7" w:rsidRDefault="00925733" w:rsidP="007531C0">
            <w:pPr>
              <w:rPr>
                <w:lang w:eastAsia="da-DK"/>
              </w:rPr>
            </w:pPr>
            <w:r w:rsidRPr="00B26EF7">
              <w:rPr>
                <w:lang w:eastAsia="da-DK"/>
              </w:rPr>
              <w:t xml:space="preserve">Kobling af registreringsskemaerne til anden Dokumentation for at skabe sammenhæng i Borgerens Sag og skabe en effektiv arbejdsgang.  </w:t>
            </w:r>
          </w:p>
          <w:p w14:paraId="4926BF7C" w14:textId="77777777" w:rsidR="00925733" w:rsidRPr="00B26EF7" w:rsidRDefault="00925733" w:rsidP="007531C0">
            <w:pPr>
              <w:rPr>
                <w:lang w:eastAsia="da-DK"/>
              </w:rPr>
            </w:pPr>
            <w:r w:rsidRPr="00B26EF7">
              <w:rPr>
                <w:lang w:eastAsia="da-DK"/>
              </w:rPr>
              <w:t xml:space="preserve">Eksempel på ”anden Dokumentation” er: </w:t>
            </w:r>
          </w:p>
          <w:p w14:paraId="29519AAD" w14:textId="108A3DFE" w:rsidR="00925733" w:rsidRPr="00B26EF7" w:rsidRDefault="00925733" w:rsidP="007531C0">
            <w:pPr>
              <w:rPr>
                <w:lang w:eastAsia="da-DK"/>
              </w:rPr>
            </w:pPr>
            <w:r w:rsidRPr="00B26EF7">
              <w:rPr>
                <w:lang w:eastAsia="da-DK"/>
              </w:rPr>
              <w:t>Daglige notater om Delmål/Fokusområder og Tegn på udvikling og forandring i Handleplanen/Borgerens Plan, beskrivelser af borgeren, Sundhedsfaglige plan, Pædagogiske beskrivelser, risiko- og trivselsvurdering.</w:t>
            </w:r>
          </w:p>
        </w:tc>
      </w:tr>
      <w:tr w:rsidR="00925733" w:rsidRPr="00B26EF7" w14:paraId="7273672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CBEA821" w14:textId="421D81B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A11</w:t>
            </w:r>
          </w:p>
        </w:tc>
        <w:tc>
          <w:tcPr>
            <w:tcW w:w="7665" w:type="dxa"/>
            <w:gridSpan w:val="7"/>
            <w:tcBorders>
              <w:top w:val="nil"/>
              <w:left w:val="nil"/>
              <w:bottom w:val="single" w:sz="6" w:space="0" w:color="auto"/>
              <w:right w:val="single" w:sz="6" w:space="0" w:color="auto"/>
            </w:tcBorders>
            <w:shd w:val="clear" w:color="auto" w:fill="auto"/>
          </w:tcPr>
          <w:p w14:paraId="4944E0DD" w14:textId="77777777" w:rsidR="00925733" w:rsidRPr="00B26EF7" w:rsidRDefault="00925733" w:rsidP="007531C0">
            <w:pPr>
              <w:rPr>
                <w:lang w:eastAsia="da-DK"/>
              </w:rPr>
            </w:pPr>
            <w:r w:rsidRPr="00B26EF7">
              <w:rPr>
                <w:lang w:eastAsia="da-DK"/>
              </w:rPr>
              <w:t>Overførelse af Borgerens stamoplysninger, navn, CPR-nummer, alder, til registreringsskemaerne for at sikre patienssikkerheden.</w:t>
            </w:r>
          </w:p>
        </w:tc>
      </w:tr>
      <w:tr w:rsidR="00925733" w:rsidRPr="00B26EF7" w14:paraId="60B9104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04A5B4D" w14:textId="674A9F1F"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A12</w:t>
            </w:r>
          </w:p>
        </w:tc>
        <w:tc>
          <w:tcPr>
            <w:tcW w:w="7665" w:type="dxa"/>
            <w:gridSpan w:val="7"/>
            <w:tcBorders>
              <w:top w:val="nil"/>
              <w:left w:val="nil"/>
              <w:bottom w:val="single" w:sz="6" w:space="0" w:color="auto"/>
              <w:right w:val="single" w:sz="6" w:space="0" w:color="auto"/>
            </w:tcBorders>
            <w:shd w:val="clear" w:color="auto" w:fill="auto"/>
          </w:tcPr>
          <w:p w14:paraId="4F9D8219" w14:textId="59C31680" w:rsidR="00925733" w:rsidRPr="00B26EF7" w:rsidRDefault="00925733" w:rsidP="007531C0">
            <w:pPr>
              <w:rPr>
                <w:lang w:eastAsia="da-DK"/>
              </w:rPr>
            </w:pPr>
            <w:r w:rsidRPr="00B26EF7">
              <w:rPr>
                <w:lang w:eastAsia="da-DK"/>
              </w:rPr>
              <w:t>Visning af forskellige observations skalaer eksempelvis VAS skala, Bristol skala for at kunne sikre tydelighed og ensrettede observationer på borgeren.</w:t>
            </w:r>
          </w:p>
          <w:p w14:paraId="6894CCDA" w14:textId="77777777" w:rsidR="00925733" w:rsidRPr="00B26EF7" w:rsidRDefault="00925733" w:rsidP="007531C0">
            <w:pPr>
              <w:rPr>
                <w:lang w:eastAsia="da-DK"/>
              </w:rPr>
            </w:pPr>
            <w:r w:rsidRPr="00B26EF7">
              <w:rPr>
                <w:lang w:eastAsia="da-DK"/>
              </w:rPr>
              <w:t>Eksempelvis:</w:t>
            </w:r>
          </w:p>
          <w:p w14:paraId="2F83A3E2" w14:textId="77777777" w:rsidR="00925733" w:rsidRPr="00B26EF7" w:rsidRDefault="00925733" w:rsidP="007531C0">
            <w:pPr>
              <w:rPr>
                <w:lang w:eastAsia="da-DK"/>
              </w:rPr>
            </w:pPr>
            <w:r w:rsidRPr="00B26EF7">
              <w:rPr>
                <w:lang w:eastAsia="da-DK"/>
              </w:rPr>
              <w:t>Vas skala:</w:t>
            </w:r>
          </w:p>
          <w:p w14:paraId="033C59CA" w14:textId="3D3BA876" w:rsidR="00925733" w:rsidRPr="00B26EF7" w:rsidRDefault="0014731E" w:rsidP="007531C0">
            <w:hyperlink r:id="rId50" w:history="1">
              <w:r w:rsidR="00925733" w:rsidRPr="00B26EF7">
                <w:rPr>
                  <w:rStyle w:val="Hyperlink"/>
                  <w:rFonts w:cstheme="minorHAnsi"/>
                  <w:color w:val="auto"/>
                  <w:szCs w:val="20"/>
                </w:rPr>
                <w:t>https://dsr.dk/sygeplejersken/arkiv/sy-nr-2001-19/vurdering-af-smertens-intensitet-hos-den-smertepavirkede-patient-</w:t>
              </w:r>
            </w:hyperlink>
          </w:p>
          <w:p w14:paraId="3D4D507B" w14:textId="77777777" w:rsidR="00925733" w:rsidRPr="00B26EF7" w:rsidRDefault="00925733" w:rsidP="007531C0">
            <w:r w:rsidRPr="00B26EF7">
              <w:t>Bristol skala:</w:t>
            </w:r>
          </w:p>
          <w:p w14:paraId="00C6ABCA" w14:textId="282C6DB3" w:rsidR="00925733" w:rsidRPr="00B26EF7" w:rsidRDefault="0014731E" w:rsidP="007531C0">
            <w:hyperlink r:id="rId51" w:history="1">
              <w:r w:rsidR="00925733" w:rsidRPr="00B26EF7">
                <w:rPr>
                  <w:rStyle w:val="Hyperlink"/>
                  <w:rFonts w:cstheme="minorHAnsi"/>
                  <w:color w:val="auto"/>
                  <w:szCs w:val="20"/>
                </w:rPr>
                <w:t>http://www.børneungelæge.dk/resources/Mave-probl,-Encop/Bristolskala.pdf</w:t>
              </w:r>
            </w:hyperlink>
          </w:p>
        </w:tc>
      </w:tr>
      <w:tr w:rsidR="00925733" w:rsidRPr="00B26EF7" w14:paraId="035EBAA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6B2D1A8" w14:textId="645729E3"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A13</w:t>
            </w:r>
          </w:p>
        </w:tc>
        <w:tc>
          <w:tcPr>
            <w:tcW w:w="7665" w:type="dxa"/>
            <w:gridSpan w:val="7"/>
            <w:tcBorders>
              <w:top w:val="nil"/>
              <w:left w:val="nil"/>
              <w:bottom w:val="single" w:sz="6" w:space="0" w:color="auto"/>
              <w:right w:val="single" w:sz="6" w:space="0" w:color="auto"/>
            </w:tcBorders>
            <w:shd w:val="clear" w:color="auto" w:fill="auto"/>
          </w:tcPr>
          <w:p w14:paraId="0521F91F" w14:textId="2C431088" w:rsidR="00925733" w:rsidRPr="00B26EF7" w:rsidRDefault="00925733" w:rsidP="007531C0">
            <w:pPr>
              <w:rPr>
                <w:lang w:eastAsia="da-DK"/>
              </w:rPr>
            </w:pPr>
            <w:r w:rsidRPr="00B26EF7">
              <w:rPr>
                <w:lang w:eastAsia="da-DK"/>
              </w:rPr>
              <w:t>Dokumentation i et bemærkningsfelt i Registreringsskemaerne for at synliggøre formålet med skemaets observationer.</w:t>
            </w:r>
          </w:p>
        </w:tc>
      </w:tr>
      <w:tr w:rsidR="00925733" w:rsidRPr="00B26EF7" w14:paraId="1D86049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42A9E4F" w14:textId="1B872D21"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A14</w:t>
            </w:r>
          </w:p>
        </w:tc>
        <w:tc>
          <w:tcPr>
            <w:tcW w:w="7665" w:type="dxa"/>
            <w:gridSpan w:val="7"/>
            <w:tcBorders>
              <w:top w:val="nil"/>
              <w:left w:val="nil"/>
              <w:bottom w:val="single" w:sz="6" w:space="0" w:color="auto"/>
              <w:right w:val="single" w:sz="6" w:space="0" w:color="auto"/>
            </w:tcBorders>
            <w:shd w:val="clear" w:color="auto" w:fill="auto"/>
          </w:tcPr>
          <w:p w14:paraId="52082526" w14:textId="23DDF7B1" w:rsidR="00925733" w:rsidRPr="00B26EF7" w:rsidRDefault="00925733" w:rsidP="007531C0">
            <w:pPr>
              <w:rPr>
                <w:lang w:eastAsia="da-DK"/>
              </w:rPr>
            </w:pPr>
            <w:r w:rsidRPr="00B26EF7">
              <w:rPr>
                <w:lang w:eastAsia="da-DK"/>
              </w:rPr>
              <w:t>Hurtig fremsøgning af udvalgte registreringsskemaer for at sikre sammenhæng i behandlingen og kunne genfinde forskellige registreringsskemaer på den daglige dokumentation.</w:t>
            </w:r>
          </w:p>
        </w:tc>
      </w:tr>
      <w:tr w:rsidR="00925733" w:rsidRPr="00B26EF7" w14:paraId="6CC4485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96AC9E8" w14:textId="411FAFB7"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A15</w:t>
            </w:r>
          </w:p>
        </w:tc>
        <w:tc>
          <w:tcPr>
            <w:tcW w:w="7665" w:type="dxa"/>
            <w:gridSpan w:val="7"/>
            <w:tcBorders>
              <w:top w:val="nil"/>
              <w:left w:val="nil"/>
              <w:bottom w:val="single" w:sz="6" w:space="0" w:color="auto"/>
              <w:right w:val="single" w:sz="6" w:space="0" w:color="auto"/>
            </w:tcBorders>
            <w:shd w:val="clear" w:color="auto" w:fill="auto"/>
          </w:tcPr>
          <w:p w14:paraId="50D093D6" w14:textId="15740351" w:rsidR="00925733" w:rsidRPr="00B26EF7" w:rsidRDefault="00925733" w:rsidP="007531C0">
            <w:pPr>
              <w:rPr>
                <w:lang w:eastAsia="da-DK"/>
              </w:rPr>
            </w:pPr>
            <w:r w:rsidRPr="00B26EF7">
              <w:rPr>
                <w:lang w:eastAsia="da-DK"/>
              </w:rPr>
              <w:t>Afslutning af det enkelte registreringsskema på borgeren for at bevare et overblik over aktuelle registreringsskemaer.</w:t>
            </w:r>
          </w:p>
        </w:tc>
      </w:tr>
      <w:tr w:rsidR="00925733" w:rsidRPr="00B26EF7" w14:paraId="0CCA649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1172185" w14:textId="646DE928"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A16</w:t>
            </w:r>
          </w:p>
        </w:tc>
        <w:tc>
          <w:tcPr>
            <w:tcW w:w="7665" w:type="dxa"/>
            <w:gridSpan w:val="7"/>
            <w:tcBorders>
              <w:top w:val="nil"/>
              <w:left w:val="nil"/>
              <w:bottom w:val="single" w:sz="6" w:space="0" w:color="auto"/>
              <w:right w:val="single" w:sz="6" w:space="0" w:color="auto"/>
            </w:tcBorders>
            <w:shd w:val="clear" w:color="auto" w:fill="auto"/>
          </w:tcPr>
          <w:p w14:paraId="2F6DB9EB" w14:textId="1EAFEEE1" w:rsidR="00925733" w:rsidRPr="00B26EF7" w:rsidRDefault="00925733" w:rsidP="007531C0">
            <w:pPr>
              <w:rPr>
                <w:lang w:eastAsia="da-DK"/>
              </w:rPr>
            </w:pPr>
            <w:r w:rsidRPr="00B26EF7">
              <w:rPr>
                <w:lang w:eastAsia="da-DK"/>
              </w:rPr>
              <w:t>Dokumentation for den terapeutiske opgave på borgerens Indsatsmål og Delmål/Fokusområder for at sikre deling af data og evaluering af effekt og, at Dokumentationen følger krav og vejledninger fra sundhedsloven for terapeuter.</w:t>
            </w:r>
          </w:p>
          <w:p w14:paraId="6128D5AE" w14:textId="00709D6B" w:rsidR="00925733" w:rsidRPr="00B26EF7" w:rsidRDefault="00925733" w:rsidP="007531C0">
            <w:pPr>
              <w:rPr>
                <w:lang w:eastAsia="da-DK"/>
              </w:rPr>
            </w:pPr>
            <w:r w:rsidRPr="00B26EF7">
              <w:rPr>
                <w:lang w:eastAsia="da-DK"/>
              </w:rPr>
              <w:t>Området er reguleret af lovgivning og fortolkning fra Styrelsen for Patient-sikkerhed.</w:t>
            </w:r>
          </w:p>
          <w:p w14:paraId="769A56F7" w14:textId="77777777" w:rsidR="00925733" w:rsidRPr="00B26EF7" w:rsidRDefault="00925733" w:rsidP="007531C0">
            <w:pPr>
              <w:rPr>
                <w:lang w:eastAsia="da-DK"/>
              </w:rPr>
            </w:pPr>
            <w:r w:rsidRPr="00B26EF7">
              <w:rPr>
                <w:lang w:eastAsia="da-DK"/>
              </w:rPr>
              <w:t>Sundhedspersonale:</w:t>
            </w:r>
          </w:p>
          <w:p w14:paraId="2009A726" w14:textId="30886E0E" w:rsidR="00925733" w:rsidRPr="00B26EF7" w:rsidRDefault="0014731E" w:rsidP="007531C0">
            <w:pPr>
              <w:rPr>
                <w:lang w:eastAsia="da-DK"/>
              </w:rPr>
            </w:pPr>
            <w:hyperlink r:id="rId52" w:history="1">
              <w:r w:rsidR="00925733" w:rsidRPr="00B26EF7">
                <w:rPr>
                  <w:rStyle w:val="Hyperlink"/>
                  <w:rFonts w:eastAsia="Times New Roman" w:cstheme="minorHAnsi"/>
                  <w:color w:val="auto"/>
                  <w:szCs w:val="20"/>
                  <w:lang w:eastAsia="da-DK"/>
                </w:rPr>
                <w:t>https://www.retsinformation.dk/Forms/R0710.aspx?id=183578</w:t>
              </w:r>
            </w:hyperlink>
          </w:p>
          <w:p w14:paraId="0CDFC91E" w14:textId="323E4C2C" w:rsidR="00925733" w:rsidRPr="00B26EF7" w:rsidRDefault="00925733" w:rsidP="007531C0">
            <w:pPr>
              <w:rPr>
                <w:lang w:eastAsia="da-DK"/>
              </w:rPr>
            </w:pPr>
            <w:r w:rsidRPr="00B26EF7">
              <w:rPr>
                <w:lang w:eastAsia="da-DK"/>
              </w:rPr>
              <w:t>Bekendtgørelse af autoriserede sundhedspersoners journalføring</w:t>
            </w:r>
          </w:p>
          <w:p w14:paraId="46566144" w14:textId="205BAD74" w:rsidR="00925733" w:rsidRPr="00B26EF7" w:rsidRDefault="00925733" w:rsidP="007531C0">
            <w:pPr>
              <w:rPr>
                <w:lang w:eastAsia="da-DK"/>
              </w:rPr>
            </w:pPr>
            <w:r w:rsidRPr="00B26EF7">
              <w:rPr>
                <w:lang w:eastAsia="da-DK"/>
              </w:rPr>
              <w:t>Fysioterapeuter:</w:t>
            </w:r>
          </w:p>
          <w:p w14:paraId="3AB97315" w14:textId="07F60AA9" w:rsidR="00925733" w:rsidRPr="00B26EF7" w:rsidRDefault="0014731E" w:rsidP="007531C0">
            <w:pPr>
              <w:rPr>
                <w:lang w:eastAsia="da-DK"/>
              </w:rPr>
            </w:pPr>
            <w:hyperlink r:id="rId53" w:history="1">
              <w:r w:rsidR="00925733" w:rsidRPr="00B26EF7">
                <w:rPr>
                  <w:rStyle w:val="Hyperlink"/>
                  <w:rFonts w:eastAsia="Times New Roman" w:cstheme="minorHAnsi"/>
                  <w:color w:val="auto"/>
                  <w:szCs w:val="20"/>
                  <w:lang w:eastAsia="da-DK"/>
                </w:rPr>
                <w:t>https://fysio.dk/radgivning-regler/sundhedsjura/journalforing/hjalp-til-journalforing</w:t>
              </w:r>
            </w:hyperlink>
          </w:p>
          <w:p w14:paraId="1C192C6F" w14:textId="00874954" w:rsidR="00925733" w:rsidRPr="00B26EF7" w:rsidRDefault="00925733" w:rsidP="00C6738A">
            <w:pPr>
              <w:rPr>
                <w:lang w:eastAsia="da-DK"/>
              </w:rPr>
            </w:pPr>
            <w:r w:rsidRPr="00B26EF7">
              <w:rPr>
                <w:lang w:eastAsia="da-DK"/>
              </w:rPr>
              <w:t>Dansk fysioterapeuters hjemmeside- hjælp til journalføring</w:t>
            </w:r>
          </w:p>
        </w:tc>
      </w:tr>
      <w:tr w:rsidR="00925733" w:rsidRPr="00B26EF7" w14:paraId="56E4FC0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B8276AF" w14:textId="592A86F5"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A17</w:t>
            </w:r>
          </w:p>
        </w:tc>
        <w:tc>
          <w:tcPr>
            <w:tcW w:w="7665" w:type="dxa"/>
            <w:gridSpan w:val="7"/>
            <w:tcBorders>
              <w:top w:val="nil"/>
              <w:left w:val="nil"/>
              <w:bottom w:val="single" w:sz="6" w:space="0" w:color="auto"/>
              <w:right w:val="single" w:sz="6" w:space="0" w:color="auto"/>
            </w:tcBorders>
            <w:shd w:val="clear" w:color="auto" w:fill="auto"/>
          </w:tcPr>
          <w:p w14:paraId="670FF263" w14:textId="5E6BE6E8" w:rsidR="00925733" w:rsidRPr="00B26EF7" w:rsidRDefault="00925733" w:rsidP="007531C0">
            <w:pPr>
              <w:rPr>
                <w:lang w:eastAsia="da-DK"/>
              </w:rPr>
            </w:pPr>
            <w:r w:rsidRPr="00B26EF7">
              <w:rPr>
                <w:lang w:eastAsia="da-DK"/>
              </w:rPr>
              <w:t xml:space="preserve">Dokumentation for ergo/fysioterapeut/neuropsykolog af testresultater direkte i Løsningen, i forbindelse med Udredning og afdækning af borgers funktionsnedsættelse for at kunne udarbejde håndterings-vejledninger, udarbejde lokale genoptræningsplaner. </w:t>
            </w:r>
          </w:p>
          <w:p w14:paraId="69D29F7F" w14:textId="77777777" w:rsidR="00925733" w:rsidRPr="00B26EF7" w:rsidRDefault="00925733" w:rsidP="007531C0">
            <w:pPr>
              <w:rPr>
                <w:lang w:eastAsia="da-DK"/>
              </w:rPr>
            </w:pPr>
            <w:r w:rsidRPr="00B26EF7">
              <w:rPr>
                <w:lang w:eastAsia="da-DK"/>
              </w:rPr>
              <w:t>Eksempler på testresultater:</w:t>
            </w:r>
          </w:p>
          <w:p w14:paraId="6B55D54E" w14:textId="1502A2A5" w:rsidR="00925733" w:rsidRPr="00B26EF7" w:rsidRDefault="00925733" w:rsidP="007531C0">
            <w:pPr>
              <w:rPr>
                <w:lang w:eastAsia="da-DK"/>
              </w:rPr>
            </w:pPr>
            <w:r w:rsidRPr="00B26EF7">
              <w:rPr>
                <w:lang w:eastAsia="da-DK"/>
              </w:rPr>
              <w:t>Sanse test, aktivitetsvurdering</w:t>
            </w:r>
          </w:p>
        </w:tc>
      </w:tr>
      <w:tr w:rsidR="00925733" w:rsidRPr="00B26EF7" w14:paraId="3354B37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9A5B1EC" w14:textId="04C4B4DB"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A18</w:t>
            </w:r>
          </w:p>
        </w:tc>
        <w:tc>
          <w:tcPr>
            <w:tcW w:w="7665" w:type="dxa"/>
            <w:gridSpan w:val="7"/>
            <w:tcBorders>
              <w:top w:val="nil"/>
              <w:left w:val="nil"/>
              <w:bottom w:val="single" w:sz="6" w:space="0" w:color="auto"/>
              <w:right w:val="single" w:sz="6" w:space="0" w:color="auto"/>
            </w:tcBorders>
            <w:shd w:val="clear" w:color="auto" w:fill="auto"/>
          </w:tcPr>
          <w:p w14:paraId="388A791A" w14:textId="6C8642D2" w:rsidR="00925733" w:rsidRPr="00B26EF7" w:rsidRDefault="00925733" w:rsidP="007531C0">
            <w:pPr>
              <w:rPr>
                <w:lang w:eastAsia="da-DK"/>
              </w:rPr>
            </w:pPr>
            <w:r w:rsidRPr="00B26EF7">
              <w:rPr>
                <w:lang w:eastAsia="da-DK"/>
              </w:rPr>
              <w:t>Modtagelse af genoptræningsplaner direkte fra Sundheds- og Omsorgsforvaltningen og gemme dem i Løsningen på den Konkrete Bevilligede Ydelse for at kunne anvende dem til planlægning af den terapeutiske opgave</w:t>
            </w:r>
          </w:p>
        </w:tc>
      </w:tr>
      <w:tr w:rsidR="00925733" w:rsidRPr="00B26EF7" w14:paraId="5C127E6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375879D" w14:textId="31BD36C4"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A19</w:t>
            </w:r>
          </w:p>
        </w:tc>
        <w:tc>
          <w:tcPr>
            <w:tcW w:w="7665" w:type="dxa"/>
            <w:gridSpan w:val="7"/>
            <w:tcBorders>
              <w:top w:val="nil"/>
              <w:left w:val="nil"/>
              <w:bottom w:val="single" w:sz="6" w:space="0" w:color="auto"/>
              <w:right w:val="single" w:sz="6" w:space="0" w:color="auto"/>
            </w:tcBorders>
            <w:shd w:val="clear" w:color="auto" w:fill="auto"/>
          </w:tcPr>
          <w:p w14:paraId="639156CB" w14:textId="108FA377" w:rsidR="00925733" w:rsidRPr="00B26EF7" w:rsidRDefault="00925733" w:rsidP="007531C0">
            <w:pPr>
              <w:rPr>
                <w:lang w:eastAsia="da-DK"/>
              </w:rPr>
            </w:pPr>
            <w:r w:rsidRPr="00B26EF7">
              <w:rPr>
                <w:lang w:eastAsia="da-DK"/>
              </w:rPr>
              <w:t>Dokumentation for psykologer af den psykologiske Indsats på en Borgerens Sag for at efterleve gældende lovgivning på området.</w:t>
            </w:r>
          </w:p>
          <w:p w14:paraId="59BB9C3C" w14:textId="77777777" w:rsidR="00925733" w:rsidRPr="00B26EF7" w:rsidRDefault="00925733" w:rsidP="007531C0">
            <w:pPr>
              <w:rPr>
                <w:lang w:eastAsia="da-DK"/>
              </w:rPr>
            </w:pPr>
            <w:r w:rsidRPr="00B26EF7">
              <w:rPr>
                <w:lang w:eastAsia="da-DK"/>
              </w:rPr>
              <w:t>Bekendtgørelse af lov om psykologer:</w:t>
            </w:r>
          </w:p>
          <w:p w14:paraId="4F59103D" w14:textId="357228EB" w:rsidR="00925733" w:rsidRPr="00B26EF7" w:rsidRDefault="0014731E" w:rsidP="007531C0">
            <w:pPr>
              <w:rPr>
                <w:lang w:eastAsia="da-DK"/>
              </w:rPr>
            </w:pPr>
            <w:hyperlink r:id="rId54" w:anchor="id45e1ccfb-9bc0-431c-975b-6e22a21c9009" w:history="1">
              <w:r w:rsidR="00925733" w:rsidRPr="00B26EF7">
                <w:rPr>
                  <w:rStyle w:val="Hyperlink"/>
                  <w:rFonts w:eastAsia="Times New Roman" w:cstheme="minorHAnsi"/>
                  <w:color w:val="auto"/>
                  <w:szCs w:val="20"/>
                  <w:lang w:eastAsia="da-DK"/>
                </w:rPr>
                <w:t>https://www.retsinformation.dk/forms/R0710.aspx?id=198170#id45e1ccfb-9bc0-431c-975b-6e22a21c9009</w:t>
              </w:r>
            </w:hyperlink>
          </w:p>
          <w:p w14:paraId="26D0DE8F" w14:textId="77777777" w:rsidR="00925733" w:rsidRPr="00B26EF7" w:rsidRDefault="00925733" w:rsidP="007531C0">
            <w:pPr>
              <w:rPr>
                <w:lang w:eastAsia="da-DK"/>
              </w:rPr>
            </w:pPr>
            <w:r w:rsidRPr="00B26EF7">
              <w:rPr>
                <w:lang w:eastAsia="da-DK"/>
              </w:rPr>
              <w:t>Bekendtgørelse om autoriserede psykologers pligt til at føre ordnede optegnelser:</w:t>
            </w:r>
          </w:p>
          <w:p w14:paraId="5CA5B4B5" w14:textId="41CB0ED4" w:rsidR="00925733" w:rsidRPr="00B26EF7" w:rsidRDefault="0014731E" w:rsidP="007531C0">
            <w:pPr>
              <w:rPr>
                <w:lang w:eastAsia="da-DK"/>
              </w:rPr>
            </w:pPr>
            <w:hyperlink r:id="rId55" w:history="1">
              <w:r w:rsidR="00925733" w:rsidRPr="00B26EF7">
                <w:rPr>
                  <w:rStyle w:val="Hyperlink"/>
                  <w:rFonts w:eastAsia="Times New Roman" w:cstheme="minorHAnsi"/>
                  <w:color w:val="auto"/>
                  <w:szCs w:val="20"/>
                  <w:lang w:eastAsia="da-DK"/>
                </w:rPr>
                <w:t>https://www.retsinformation.dk/Forms/R0710.aspx?id=191250</w:t>
              </w:r>
            </w:hyperlink>
          </w:p>
        </w:tc>
      </w:tr>
      <w:tr w:rsidR="00925733" w:rsidRPr="00B26EF7" w14:paraId="6481086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C88693F" w14:textId="53C74261" w:rsidR="00925733" w:rsidRPr="00B26EF7" w:rsidRDefault="00DB22DE"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A20</w:t>
            </w:r>
          </w:p>
        </w:tc>
        <w:tc>
          <w:tcPr>
            <w:tcW w:w="7665" w:type="dxa"/>
            <w:gridSpan w:val="7"/>
            <w:tcBorders>
              <w:top w:val="nil"/>
              <w:left w:val="nil"/>
              <w:bottom w:val="single" w:sz="6" w:space="0" w:color="auto"/>
              <w:right w:val="single" w:sz="6" w:space="0" w:color="auto"/>
            </w:tcBorders>
            <w:shd w:val="clear" w:color="auto" w:fill="auto"/>
          </w:tcPr>
          <w:p w14:paraId="283A6D54" w14:textId="75BE6BBF" w:rsidR="00925733" w:rsidRPr="00B26EF7" w:rsidRDefault="00925733" w:rsidP="007531C0">
            <w:pPr>
              <w:rPr>
                <w:lang w:eastAsia="da-DK"/>
              </w:rPr>
            </w:pPr>
            <w:r w:rsidRPr="00B26EF7">
              <w:rPr>
                <w:lang w:eastAsia="da-DK"/>
              </w:rPr>
              <w:t>Dokumentation af et psykologisk samtaleforløb, hvor data skærmes for at sikre fortrolighed mellem borger og psykolog og beskytte borgerens private oplysninger.</w:t>
            </w:r>
          </w:p>
        </w:tc>
      </w:tr>
      <w:tr w:rsidR="00925733" w:rsidRPr="00B26EF7" w14:paraId="6B226FB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52B5B69" w14:textId="06801070"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w:t>
            </w:r>
            <w:r w:rsidR="00B44F41" w:rsidRPr="00B26EF7">
              <w:rPr>
                <w:rFonts w:eastAsia="Times New Roman" w:cstheme="minorHAnsi"/>
                <w:b/>
                <w:bCs/>
                <w:szCs w:val="20"/>
                <w:lang w:eastAsia="da-DK"/>
              </w:rPr>
              <w:t xml:space="preserve"> B</w:t>
            </w:r>
          </w:p>
        </w:tc>
        <w:tc>
          <w:tcPr>
            <w:tcW w:w="7665" w:type="dxa"/>
            <w:gridSpan w:val="7"/>
            <w:tcBorders>
              <w:top w:val="nil"/>
              <w:left w:val="nil"/>
              <w:bottom w:val="single" w:sz="6" w:space="0" w:color="auto"/>
              <w:right w:val="single" w:sz="6" w:space="0" w:color="auto"/>
            </w:tcBorders>
            <w:shd w:val="clear" w:color="auto" w:fill="auto"/>
          </w:tcPr>
          <w:p w14:paraId="2B5EB3BF" w14:textId="77777777" w:rsidR="00925733" w:rsidRPr="00B26EF7" w:rsidRDefault="00925733" w:rsidP="007531C0">
            <w:pPr>
              <w:rPr>
                <w:lang w:eastAsia="da-DK"/>
              </w:rPr>
            </w:pPr>
          </w:p>
        </w:tc>
      </w:tr>
      <w:tr w:rsidR="00925733" w:rsidRPr="00B26EF7" w14:paraId="247EEE5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3259F32" w14:textId="6AD5C134" w:rsidR="00925733" w:rsidRPr="00B26EF7" w:rsidRDefault="00B44F41"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shd w:val="clear" w:color="auto" w:fill="auto"/>
          </w:tcPr>
          <w:p w14:paraId="7445DFDD" w14:textId="1E3F8F94" w:rsidR="00925733" w:rsidRPr="00B26EF7" w:rsidRDefault="00925733" w:rsidP="007531C0">
            <w:pPr>
              <w:rPr>
                <w:lang w:eastAsia="da-DK"/>
              </w:rPr>
            </w:pPr>
            <w:r w:rsidRPr="00B26EF7">
              <w:rPr>
                <w:lang w:eastAsia="da-DK"/>
              </w:rPr>
              <w:t>Anvendelse af direkte link til Socialstyrelsen for at kunne indrapportere data, så lovgivning om socialt tilsyn overholdes.</w:t>
            </w:r>
          </w:p>
          <w:p w14:paraId="12A02382" w14:textId="391F7D46" w:rsidR="00925733" w:rsidRPr="00B26EF7" w:rsidRDefault="00925733" w:rsidP="007531C0">
            <w:pPr>
              <w:rPr>
                <w:lang w:eastAsia="da-DK"/>
              </w:rPr>
            </w:pPr>
            <w:r w:rsidRPr="00B26EF7">
              <w:rPr>
                <w:lang w:eastAsia="da-DK"/>
              </w:rPr>
              <w:t xml:space="preserve">Eksempel: voldsramte kvinder, hele borgersager til Socialstyrelsen.  </w:t>
            </w:r>
          </w:p>
        </w:tc>
      </w:tr>
      <w:tr w:rsidR="00925733" w:rsidRPr="00B26EF7" w14:paraId="6EC05F6E" w14:textId="77777777" w:rsidTr="00F04FCD">
        <w:trPr>
          <w:trHeight w:val="1134"/>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4898D3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hideMark/>
          </w:tcPr>
          <w:p w14:paraId="1BFA5CA1" w14:textId="77777777" w:rsidR="00925733" w:rsidRPr="00B26EF7" w:rsidRDefault="00925733" w:rsidP="007531C0">
            <w:pPr>
              <w:rPr>
                <w:lang w:eastAsia="da-DK"/>
              </w:rPr>
            </w:pPr>
            <w:r w:rsidRPr="00B26EF7">
              <w:rPr>
                <w:lang w:eastAsia="da-DK"/>
              </w:rPr>
              <w:t> </w:t>
            </w:r>
          </w:p>
        </w:tc>
      </w:tr>
    </w:tbl>
    <w:p w14:paraId="651A0215" w14:textId="77777777" w:rsidR="00925733" w:rsidRPr="00B26EF7" w:rsidRDefault="00925733" w:rsidP="00925733"/>
    <w:p w14:paraId="31CEDB09" w14:textId="77777777" w:rsidR="00925733" w:rsidRPr="00B26EF7" w:rsidRDefault="00925733" w:rsidP="00CD531F">
      <w:pPr>
        <w:pStyle w:val="Overskrift2"/>
        <w:ind w:left="709" w:hanging="709"/>
        <w:rPr>
          <w:szCs w:val="24"/>
        </w:rPr>
      </w:pPr>
      <w:bookmarkStart w:id="558" w:name="_Toc72406906"/>
      <w:bookmarkStart w:id="559" w:name="_Toc72486254"/>
      <w:bookmarkStart w:id="560" w:name="_Toc74746431"/>
      <w:bookmarkStart w:id="561" w:name="_Toc74862107"/>
      <w:r w:rsidRPr="00B26EF7">
        <w:rPr>
          <w:szCs w:val="24"/>
        </w:rPr>
        <w:t>Opfølgning</w:t>
      </w:r>
      <w:bookmarkEnd w:id="558"/>
      <w:bookmarkEnd w:id="559"/>
      <w:bookmarkEnd w:id="560"/>
      <w:bookmarkEnd w:id="561"/>
    </w:p>
    <w:p w14:paraId="67B5C853" w14:textId="77777777" w:rsidR="00925733" w:rsidRPr="00B26EF7" w:rsidRDefault="00925733" w:rsidP="007531C0">
      <w:r w:rsidRPr="00B26EF7">
        <w:t>Som en afledt opgave i den daglige dokumentation, foretages der opfølgning med den indsats som borgeren er bevilget. Dette sker ved at borgeren, myndighed og udfører gennemgår handleplanen, som danner overblik over de overordnet mål for indsatsen – fokusområderne og indsatsmålene. På voksenområdet sker der som hovedregel opfølgning efter 1 år. Her kan der endvidere være tale om opfølgning på en bevilget kompenserende økonomisk ydelse.</w:t>
      </w:r>
    </w:p>
    <w:tbl>
      <w:tblPr>
        <w:tblW w:w="942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8"/>
        <w:gridCol w:w="1095"/>
        <w:gridCol w:w="652"/>
        <w:gridCol w:w="8"/>
        <w:gridCol w:w="435"/>
        <w:gridCol w:w="1177"/>
        <w:gridCol w:w="1020"/>
        <w:gridCol w:w="1095"/>
        <w:gridCol w:w="1095"/>
        <w:gridCol w:w="1673"/>
        <w:gridCol w:w="1162"/>
        <w:gridCol w:w="8"/>
      </w:tblGrid>
      <w:tr w:rsidR="00925733" w:rsidRPr="00B26EF7" w14:paraId="67B657D4" w14:textId="77777777" w:rsidTr="00F04FCD">
        <w:trPr>
          <w:gridBefore w:val="1"/>
          <w:wBefore w:w="8" w:type="dxa"/>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1390F5C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B31E6FA" w14:textId="0B1FC951"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500A4C" w:rsidRPr="00B26EF7">
              <w:rPr>
                <w:rFonts w:eastAsia="Times New Roman" w:cstheme="minorHAnsi"/>
                <w:szCs w:val="20"/>
                <w:lang w:eastAsia="da-DK"/>
              </w:rPr>
              <w:t>7.</w:t>
            </w:r>
            <w:r w:rsidR="00F943DC">
              <w:rPr>
                <w:rFonts w:eastAsia="Times New Roman" w:cstheme="minorHAnsi"/>
                <w:szCs w:val="20"/>
                <w:lang w:eastAsia="da-DK"/>
              </w:rPr>
              <w:t>4</w:t>
            </w:r>
            <w:r w:rsidR="00500A4C" w:rsidRPr="00B26EF7">
              <w:rPr>
                <w:rFonts w:eastAsia="Times New Roman" w:cstheme="minorHAnsi"/>
                <w:szCs w:val="20"/>
                <w:lang w:eastAsia="da-DK"/>
              </w:rPr>
              <w:t>-10</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0476DF3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hideMark/>
          </w:tcPr>
          <w:p w14:paraId="5F5CEA29" w14:textId="120F224C"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A9009C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52D4CE5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48FBF94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59607D0" w14:textId="21633B5F"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1C62FC87" w14:textId="77777777" w:rsidTr="003606D4">
        <w:trPr>
          <w:gridBefore w:val="1"/>
          <w:wBefore w:w="8" w:type="dxa"/>
          <w:trHeight w:val="495"/>
        </w:trPr>
        <w:tc>
          <w:tcPr>
            <w:tcW w:w="1755" w:type="dxa"/>
            <w:gridSpan w:val="3"/>
            <w:tcBorders>
              <w:top w:val="single" w:sz="6" w:space="0" w:color="auto"/>
              <w:left w:val="single" w:sz="6" w:space="0" w:color="auto"/>
              <w:bottom w:val="single" w:sz="6" w:space="0" w:color="auto"/>
              <w:right w:val="single" w:sz="6" w:space="0" w:color="auto"/>
            </w:tcBorders>
            <w:shd w:val="clear" w:color="auto" w:fill="E2D6CC"/>
            <w:hideMark/>
          </w:tcPr>
          <w:p w14:paraId="595452B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8"/>
            <w:tcBorders>
              <w:top w:val="single" w:sz="6" w:space="0" w:color="auto"/>
              <w:left w:val="nil"/>
              <w:bottom w:val="single" w:sz="6" w:space="0" w:color="auto"/>
              <w:right w:val="single" w:sz="6" w:space="0" w:color="auto"/>
            </w:tcBorders>
            <w:shd w:val="clear" w:color="auto" w:fill="E2D6CC"/>
            <w:hideMark/>
          </w:tcPr>
          <w:p w14:paraId="12F6AD4C" w14:textId="44A436D3"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EC3DE3" w:rsidRPr="00B26EF7">
              <w:rPr>
                <w:rFonts w:eastAsia="Times New Roman" w:cstheme="minorHAnsi"/>
                <w:b/>
                <w:bCs/>
                <w:szCs w:val="20"/>
                <w:lang w:eastAsia="da-DK"/>
              </w:rPr>
              <w:t>Opfølgning</w:t>
            </w:r>
          </w:p>
        </w:tc>
      </w:tr>
      <w:tr w:rsidR="00925733" w:rsidRPr="00B26EF7" w14:paraId="3D4B1DB1" w14:textId="77777777" w:rsidTr="003606D4">
        <w:trPr>
          <w:gridAfter w:val="1"/>
          <w:wAfter w:w="8" w:type="dxa"/>
          <w:trHeight w:val="49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1C7E783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3AD5F5F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Der aftales opfølgningsform mellem myndighed og udfører, som både kan være møde eller kan være telefonisk.</w:t>
            </w:r>
          </w:p>
        </w:tc>
      </w:tr>
      <w:tr w:rsidR="00925733" w:rsidRPr="00B26EF7" w14:paraId="6770F408" w14:textId="77777777" w:rsidTr="003606D4">
        <w:trPr>
          <w:gridAfter w:val="1"/>
          <w:wAfter w:w="8" w:type="dxa"/>
          <w:trHeight w:val="49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05BED1E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0487C3D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Vurdering af om indsatsen er tilstrækkelig </w:t>
            </w:r>
          </w:p>
        </w:tc>
      </w:tr>
      <w:tr w:rsidR="00925733" w:rsidRPr="00B26EF7" w14:paraId="50F33669" w14:textId="77777777" w:rsidTr="003606D4">
        <w:trPr>
          <w:gridAfter w:val="1"/>
          <w:wAfter w:w="8" w:type="dxa"/>
          <w:trHeight w:val="540"/>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734ECA7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30B954B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Dagligt</w:t>
            </w:r>
          </w:p>
        </w:tc>
      </w:tr>
      <w:tr w:rsidR="00925733" w:rsidRPr="00B26EF7" w14:paraId="0C23CEF2" w14:textId="77777777" w:rsidTr="003606D4">
        <w:trPr>
          <w:gridAfter w:val="1"/>
          <w:wAfter w:w="8" w:type="dxa"/>
          <w:trHeight w:val="67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1D7B3CC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76FEFC6E" w14:textId="3DB99CA7" w:rsidR="007531C0" w:rsidRPr="00B26EF7" w:rsidRDefault="00925733" w:rsidP="006F2834">
            <w:pPr>
              <w:pStyle w:val="Listeafsnit"/>
              <w:numPr>
                <w:ilvl w:val="0"/>
                <w:numId w:val="98"/>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Medarbejdere på myndighedsområdet</w:t>
            </w:r>
          </w:p>
          <w:p w14:paraId="1BD66D17" w14:textId="795AD0C9" w:rsidR="00925733" w:rsidRPr="00B26EF7" w:rsidRDefault="007531C0" w:rsidP="006F2834">
            <w:pPr>
              <w:pStyle w:val="Listeafsnit"/>
              <w:numPr>
                <w:ilvl w:val="0"/>
                <w:numId w:val="98"/>
              </w:num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M</w:t>
            </w:r>
            <w:r w:rsidR="00925733" w:rsidRPr="00B26EF7">
              <w:rPr>
                <w:rFonts w:eastAsia="Times New Roman" w:cstheme="minorHAnsi"/>
                <w:szCs w:val="20"/>
                <w:lang w:eastAsia="da-DK"/>
              </w:rPr>
              <w:t>edarbejdere på udførerområdet</w:t>
            </w:r>
          </w:p>
        </w:tc>
      </w:tr>
      <w:tr w:rsidR="00925733" w:rsidRPr="00B26EF7" w14:paraId="0A9CB95C" w14:textId="77777777" w:rsidTr="007531C0">
        <w:trPr>
          <w:gridAfter w:val="1"/>
          <w:wAfter w:w="8" w:type="dxa"/>
          <w:trHeight w:val="853"/>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54C6C73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68D6919A" w14:textId="77989978" w:rsidR="00925733" w:rsidRPr="00B26EF7" w:rsidRDefault="00925733" w:rsidP="007531C0">
            <w:pPr>
              <w:spacing w:after="0" w:line="240" w:lineRule="auto"/>
              <w:textAlignment w:val="baseline"/>
              <w:rPr>
                <w:rFonts w:eastAsia="Times New Roman" w:cstheme="minorHAnsi"/>
                <w:szCs w:val="20"/>
                <w:lang w:eastAsia="da-DK"/>
              </w:rPr>
            </w:pPr>
          </w:p>
        </w:tc>
      </w:tr>
      <w:tr w:rsidR="00925733" w:rsidRPr="00B26EF7" w14:paraId="25741C42" w14:textId="77777777" w:rsidTr="003606D4">
        <w:trPr>
          <w:gridAfter w:val="1"/>
          <w:wAfter w:w="8" w:type="dxa"/>
          <w:trHeight w:val="690"/>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397FADE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8"/>
            <w:tcBorders>
              <w:top w:val="nil"/>
              <w:left w:val="nil"/>
              <w:bottom w:val="single" w:sz="6" w:space="0" w:color="auto"/>
              <w:right w:val="single" w:sz="6" w:space="0" w:color="auto"/>
            </w:tcBorders>
            <w:shd w:val="clear" w:color="auto" w:fill="auto"/>
            <w:hideMark/>
          </w:tcPr>
          <w:p w14:paraId="72403D1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Lovbestemt opfølgning på indsatsen og dermed handleplanen</w:t>
            </w:r>
          </w:p>
        </w:tc>
      </w:tr>
      <w:tr w:rsidR="00925733" w:rsidRPr="00B26EF7" w14:paraId="6B6539A4" w14:textId="77777777" w:rsidTr="003606D4">
        <w:trPr>
          <w:gridAfter w:val="1"/>
          <w:wAfter w:w="8" w:type="dxa"/>
          <w:trHeight w:val="405"/>
        </w:trPr>
        <w:tc>
          <w:tcPr>
            <w:tcW w:w="1755" w:type="dxa"/>
            <w:gridSpan w:val="3"/>
            <w:tcBorders>
              <w:top w:val="nil"/>
              <w:left w:val="single" w:sz="6" w:space="0" w:color="auto"/>
              <w:bottom w:val="nil"/>
              <w:right w:val="single" w:sz="6" w:space="0" w:color="auto"/>
            </w:tcBorders>
            <w:shd w:val="clear" w:color="auto" w:fill="E2D6CC"/>
            <w:hideMark/>
          </w:tcPr>
          <w:p w14:paraId="726CCA5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8"/>
            <w:tcBorders>
              <w:top w:val="nil"/>
              <w:left w:val="nil"/>
              <w:bottom w:val="nil"/>
              <w:right w:val="single" w:sz="6" w:space="0" w:color="auto"/>
            </w:tcBorders>
            <w:shd w:val="clear" w:color="auto" w:fill="auto"/>
            <w:hideMark/>
          </w:tcPr>
          <w:p w14:paraId="529B7EEA"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Henvendelse</w:t>
            </w:r>
          </w:p>
          <w:p w14:paraId="3260B50B"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Udredning</w:t>
            </w:r>
          </w:p>
          <w:p w14:paraId="430E3F43"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Handleplan</w:t>
            </w:r>
          </w:p>
          <w:p w14:paraId="149DC622"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Afgørelse</w:t>
            </w:r>
          </w:p>
          <w:p w14:paraId="03C6C333"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Visitation</w:t>
            </w:r>
          </w:p>
          <w:p w14:paraId="7B3B1B85"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Modtagelse ved Udfører</w:t>
            </w:r>
          </w:p>
          <w:p w14:paraId="259BACA9" w14:textId="77777777" w:rsidR="00925733" w:rsidRPr="00B26EF7" w:rsidRDefault="00925733" w:rsidP="006F2834">
            <w:pPr>
              <w:numPr>
                <w:ilvl w:val="0"/>
                <w:numId w:val="29"/>
              </w:numPr>
              <w:spacing w:after="0" w:line="240" w:lineRule="auto"/>
              <w:ind w:firstLine="0"/>
              <w:textAlignment w:val="baseline"/>
              <w:rPr>
                <w:rFonts w:eastAsia="Times New Roman" w:cstheme="minorHAnsi"/>
                <w:szCs w:val="20"/>
                <w:lang w:eastAsia="da-DK"/>
              </w:rPr>
            </w:pPr>
            <w:r w:rsidRPr="00B26EF7">
              <w:rPr>
                <w:rFonts w:eastAsia="Times New Roman" w:cstheme="minorHAnsi"/>
                <w:szCs w:val="20"/>
                <w:lang w:eastAsia="da-DK"/>
              </w:rPr>
              <w:t>Daglig dokumentation</w:t>
            </w:r>
          </w:p>
          <w:p w14:paraId="603BA63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r w:rsidR="00925733" w:rsidRPr="00B26EF7" w14:paraId="0E81D5CC" w14:textId="77777777" w:rsidTr="003606D4">
        <w:trPr>
          <w:gridBefore w:val="1"/>
          <w:wBefore w:w="8" w:type="dxa"/>
          <w:trHeight w:val="405"/>
        </w:trPr>
        <w:tc>
          <w:tcPr>
            <w:tcW w:w="1755" w:type="dxa"/>
            <w:gridSpan w:val="3"/>
            <w:tcBorders>
              <w:top w:val="single" w:sz="4" w:space="0" w:color="auto"/>
              <w:left w:val="single" w:sz="4" w:space="0" w:color="auto"/>
              <w:bottom w:val="single" w:sz="4" w:space="0" w:color="auto"/>
              <w:right w:val="single" w:sz="6" w:space="0" w:color="auto"/>
            </w:tcBorders>
            <w:shd w:val="clear" w:color="auto" w:fill="E2D6CC"/>
            <w:hideMark/>
          </w:tcPr>
          <w:p w14:paraId="25612D5C"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665" w:type="dxa"/>
            <w:gridSpan w:val="8"/>
            <w:tcBorders>
              <w:top w:val="single" w:sz="4" w:space="0" w:color="auto"/>
              <w:left w:val="nil"/>
              <w:bottom w:val="single" w:sz="4" w:space="0" w:color="auto"/>
              <w:right w:val="single" w:sz="4" w:space="0" w:color="auto"/>
            </w:tcBorders>
            <w:shd w:val="clear" w:color="auto" w:fill="E2D6CC"/>
            <w:hideMark/>
          </w:tcPr>
          <w:p w14:paraId="1C15E1B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xml:space="preserve">  </w:t>
            </w:r>
          </w:p>
        </w:tc>
      </w:tr>
      <w:tr w:rsidR="00925733" w:rsidRPr="00B26EF7" w14:paraId="5E192E27"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25F3A730" w14:textId="19378D68"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w:t>
            </w:r>
          </w:p>
        </w:tc>
        <w:tc>
          <w:tcPr>
            <w:tcW w:w="7665" w:type="dxa"/>
            <w:gridSpan w:val="8"/>
            <w:tcBorders>
              <w:top w:val="nil"/>
              <w:left w:val="nil"/>
              <w:bottom w:val="single" w:sz="6" w:space="0" w:color="auto"/>
              <w:right w:val="single" w:sz="6" w:space="0" w:color="auto"/>
            </w:tcBorders>
            <w:shd w:val="clear" w:color="auto" w:fill="auto"/>
            <w:hideMark/>
          </w:tcPr>
          <w:p w14:paraId="2E3C65C6" w14:textId="1A9AF0EE" w:rsidR="00925733" w:rsidRPr="00B26EF7" w:rsidRDefault="00925733" w:rsidP="007531C0">
            <w:pPr>
              <w:rPr>
                <w:lang w:eastAsia="da-DK"/>
              </w:rPr>
            </w:pPr>
            <w:r w:rsidRPr="00B26EF7">
              <w:rPr>
                <w:lang w:eastAsia="da-DK"/>
              </w:rPr>
              <w:t>Notifikation om at den lovmæssige opfølgning nærmer sig, så der kan aftales opfølgning – til både udfører og myndighedsmedarbejder</w:t>
            </w:r>
            <w:r w:rsidR="00EC3DE3" w:rsidRPr="00B26EF7">
              <w:rPr>
                <w:lang w:eastAsia="da-DK"/>
              </w:rPr>
              <w:t>.</w:t>
            </w:r>
          </w:p>
        </w:tc>
      </w:tr>
      <w:tr w:rsidR="00925733" w:rsidRPr="00B26EF7" w14:paraId="448C2E21"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hideMark/>
          </w:tcPr>
          <w:p w14:paraId="070C641D" w14:textId="033884F5"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8"/>
            <w:tcBorders>
              <w:top w:val="nil"/>
              <w:left w:val="nil"/>
              <w:bottom w:val="single" w:sz="6" w:space="0" w:color="auto"/>
              <w:right w:val="single" w:sz="6" w:space="0" w:color="auto"/>
            </w:tcBorders>
            <w:shd w:val="clear" w:color="auto" w:fill="auto"/>
          </w:tcPr>
          <w:p w14:paraId="01696D21" w14:textId="2B184199" w:rsidR="00925733" w:rsidRPr="00B26EF7" w:rsidRDefault="00925733" w:rsidP="007531C0">
            <w:pPr>
              <w:rPr>
                <w:lang w:eastAsia="da-DK"/>
              </w:rPr>
            </w:pPr>
            <w:r w:rsidRPr="00B26EF7">
              <w:rPr>
                <w:lang w:eastAsia="da-DK"/>
              </w:rPr>
              <w:t>Udfører medarbejder aftaler møde med borger, hvor handleplanen gennemgås og evt. justeres mål og aftaler – OBS: se usecase Handleplan for den tekniske gennemgang af arbejdsopgaver</w:t>
            </w:r>
            <w:r w:rsidR="00EC3DE3" w:rsidRPr="00B26EF7">
              <w:rPr>
                <w:lang w:eastAsia="da-DK"/>
              </w:rPr>
              <w:t>.</w:t>
            </w:r>
          </w:p>
        </w:tc>
      </w:tr>
      <w:tr w:rsidR="00925733" w:rsidRPr="00B26EF7" w14:paraId="0087EBF0"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50D28919" w14:textId="2A516AFF"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8"/>
            <w:tcBorders>
              <w:top w:val="nil"/>
              <w:left w:val="nil"/>
              <w:bottom w:val="single" w:sz="6" w:space="0" w:color="auto"/>
              <w:right w:val="single" w:sz="6" w:space="0" w:color="auto"/>
            </w:tcBorders>
            <w:shd w:val="clear" w:color="auto" w:fill="auto"/>
          </w:tcPr>
          <w:p w14:paraId="37E2529C" w14:textId="77777777" w:rsidR="00925733" w:rsidRPr="00B26EF7" w:rsidRDefault="00925733" w:rsidP="007531C0">
            <w:pPr>
              <w:rPr>
                <w:lang w:eastAsia="da-DK"/>
              </w:rPr>
            </w:pPr>
            <w:r w:rsidRPr="00B26EF7">
              <w:rPr>
                <w:lang w:eastAsia="da-DK"/>
              </w:rPr>
              <w:t>Låsning af handleplanen, så det fremgår af handleplanen hvad der aftalt.</w:t>
            </w:r>
          </w:p>
        </w:tc>
      </w:tr>
      <w:tr w:rsidR="00925733" w:rsidRPr="00B26EF7" w14:paraId="457345CE"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797311AD" w14:textId="108270C3"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8"/>
            <w:tcBorders>
              <w:top w:val="nil"/>
              <w:left w:val="nil"/>
              <w:bottom w:val="single" w:sz="6" w:space="0" w:color="auto"/>
              <w:right w:val="single" w:sz="6" w:space="0" w:color="auto"/>
            </w:tcBorders>
            <w:shd w:val="clear" w:color="auto" w:fill="auto"/>
          </w:tcPr>
          <w:p w14:paraId="4E7A2298" w14:textId="77777777" w:rsidR="00925733" w:rsidRPr="00B26EF7" w:rsidRDefault="00925733" w:rsidP="007531C0">
            <w:pPr>
              <w:rPr>
                <w:lang w:eastAsia="da-DK"/>
              </w:rPr>
            </w:pPr>
            <w:r w:rsidRPr="00B26EF7">
              <w:rPr>
                <w:lang w:eastAsia="da-DK"/>
              </w:rPr>
              <w:t xml:space="preserve">Der afholdes møde hvor Borgeren, evt. borgerens familie deltager. Myndighedsmedarbejderne og udførermedarbejderen gennemgår </w:t>
            </w:r>
          </w:p>
          <w:p w14:paraId="3E8DF344" w14:textId="77777777" w:rsidR="00925733" w:rsidRPr="00B26EF7" w:rsidRDefault="00925733" w:rsidP="006F2834">
            <w:pPr>
              <w:pStyle w:val="Listeafsnit"/>
              <w:numPr>
                <w:ilvl w:val="0"/>
                <w:numId w:val="99"/>
              </w:numPr>
              <w:rPr>
                <w:lang w:eastAsia="da-DK"/>
              </w:rPr>
            </w:pPr>
            <w:r w:rsidRPr="00B26EF7">
              <w:rPr>
                <w:lang w:eastAsia="da-DK"/>
              </w:rPr>
              <w:t>status siden sidst</w:t>
            </w:r>
          </w:p>
          <w:p w14:paraId="66BA4D92" w14:textId="77777777" w:rsidR="00925733" w:rsidRPr="00B26EF7" w:rsidRDefault="00925733" w:rsidP="006F2834">
            <w:pPr>
              <w:pStyle w:val="Listeafsnit"/>
              <w:numPr>
                <w:ilvl w:val="0"/>
                <w:numId w:val="99"/>
              </w:numPr>
              <w:rPr>
                <w:lang w:eastAsia="da-DK"/>
              </w:rPr>
            </w:pPr>
            <w:r w:rsidRPr="00B26EF7">
              <w:rPr>
                <w:lang w:eastAsia="da-DK"/>
              </w:rPr>
              <w:t>Opfølgning på nuværende handleplan</w:t>
            </w:r>
          </w:p>
          <w:p w14:paraId="143EBA06" w14:textId="277B4D55" w:rsidR="00925733" w:rsidRPr="00B26EF7" w:rsidRDefault="00925733" w:rsidP="007531C0">
            <w:pPr>
              <w:rPr>
                <w:lang w:eastAsia="da-DK"/>
              </w:rPr>
            </w:pPr>
            <w:r w:rsidRPr="00B26EF7">
              <w:rPr>
                <w:lang w:eastAsia="da-DK"/>
              </w:rPr>
              <w:t>Aftaler evt. nye mål ved afslutning af indsats, hvornår indsatsen afsluttes</w:t>
            </w:r>
            <w:r w:rsidR="00EC3DE3" w:rsidRPr="00B26EF7">
              <w:rPr>
                <w:lang w:eastAsia="da-DK"/>
              </w:rPr>
              <w:t>.</w:t>
            </w:r>
          </w:p>
        </w:tc>
      </w:tr>
      <w:tr w:rsidR="00925733" w:rsidRPr="00B26EF7" w14:paraId="0609ACCD"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7249D091" w14:textId="6AC8CB70" w:rsidR="00925733" w:rsidRPr="00B26EF7" w:rsidRDefault="00430832"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8"/>
            <w:tcBorders>
              <w:top w:val="nil"/>
              <w:left w:val="nil"/>
              <w:bottom w:val="single" w:sz="6" w:space="0" w:color="auto"/>
              <w:right w:val="single" w:sz="6" w:space="0" w:color="auto"/>
            </w:tcBorders>
            <w:shd w:val="clear" w:color="auto" w:fill="auto"/>
          </w:tcPr>
          <w:p w14:paraId="14D337A0" w14:textId="1E109525" w:rsidR="00925733" w:rsidRPr="00B26EF7" w:rsidRDefault="00430832" w:rsidP="007531C0">
            <w:pPr>
              <w:rPr>
                <w:b/>
                <w:bCs/>
                <w:lang w:eastAsia="da-DK"/>
              </w:rPr>
            </w:pPr>
            <w:r w:rsidRPr="00B26EF7">
              <w:rPr>
                <w:rFonts w:eastAsia="Times New Roman" w:cstheme="minorHAnsi"/>
                <w:b/>
                <w:bCs/>
                <w:szCs w:val="20"/>
                <w:lang w:eastAsia="da-DK"/>
              </w:rPr>
              <w:t>Uændret og ændret Bevilling</w:t>
            </w:r>
          </w:p>
        </w:tc>
      </w:tr>
      <w:tr w:rsidR="00430832" w:rsidRPr="00B26EF7" w14:paraId="1E68A61E"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10036953" w14:textId="6987DAF9" w:rsidR="00430832"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8"/>
            <w:tcBorders>
              <w:top w:val="nil"/>
              <w:left w:val="nil"/>
              <w:bottom w:val="single" w:sz="6" w:space="0" w:color="auto"/>
              <w:right w:val="single" w:sz="6" w:space="0" w:color="auto"/>
            </w:tcBorders>
            <w:shd w:val="clear" w:color="auto" w:fill="auto"/>
          </w:tcPr>
          <w:p w14:paraId="6DEC543D" w14:textId="3E1640D5" w:rsidR="00430832" w:rsidRPr="00B26EF7" w:rsidRDefault="00430832" w:rsidP="007531C0">
            <w:pPr>
              <w:rPr>
                <w:lang w:eastAsia="da-DK"/>
              </w:rPr>
            </w:pPr>
            <w:r w:rsidRPr="00B26EF7">
              <w:rPr>
                <w:lang w:eastAsia="da-DK"/>
              </w:rPr>
              <w:t>Der åbnes en kopi af den låste handleplan som er redigerbar og målene justeres</w:t>
            </w:r>
          </w:p>
        </w:tc>
      </w:tr>
      <w:tr w:rsidR="00925733" w:rsidRPr="00B26EF7" w14:paraId="67B561F6"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3C36E660" w14:textId="3DCA6E88"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8"/>
            <w:tcBorders>
              <w:top w:val="nil"/>
              <w:left w:val="nil"/>
              <w:bottom w:val="single" w:sz="6" w:space="0" w:color="auto"/>
              <w:right w:val="single" w:sz="6" w:space="0" w:color="auto"/>
            </w:tcBorders>
            <w:shd w:val="clear" w:color="auto" w:fill="auto"/>
          </w:tcPr>
          <w:p w14:paraId="2130C9AB" w14:textId="77777777" w:rsidR="00925733" w:rsidRPr="00B26EF7" w:rsidRDefault="00925733" w:rsidP="007531C0">
            <w:pPr>
              <w:rPr>
                <w:lang w:eastAsia="da-DK"/>
              </w:rPr>
            </w:pPr>
            <w:r w:rsidRPr="00B26EF7">
              <w:rPr>
                <w:lang w:eastAsia="da-DK"/>
              </w:rPr>
              <w:t>Myndighedsmedarbejderen fremsender en afgørelse på baggrund af opfølgningen</w:t>
            </w:r>
          </w:p>
        </w:tc>
      </w:tr>
      <w:tr w:rsidR="00925733" w:rsidRPr="00B26EF7" w14:paraId="584DA7EF"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347C0717" w14:textId="13D789AA"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xml:space="preserve">Variant </w:t>
            </w:r>
            <w:r w:rsidR="00430832" w:rsidRPr="00B26EF7">
              <w:rPr>
                <w:rFonts w:eastAsia="Times New Roman" w:cstheme="minorHAnsi"/>
                <w:b/>
                <w:bCs/>
                <w:szCs w:val="20"/>
                <w:lang w:eastAsia="da-DK"/>
              </w:rPr>
              <w:t>B</w:t>
            </w:r>
          </w:p>
        </w:tc>
        <w:tc>
          <w:tcPr>
            <w:tcW w:w="7665" w:type="dxa"/>
            <w:gridSpan w:val="8"/>
            <w:tcBorders>
              <w:top w:val="nil"/>
              <w:left w:val="nil"/>
              <w:bottom w:val="single" w:sz="6" w:space="0" w:color="auto"/>
              <w:right w:val="single" w:sz="6" w:space="0" w:color="auto"/>
            </w:tcBorders>
            <w:shd w:val="clear" w:color="auto" w:fill="auto"/>
          </w:tcPr>
          <w:p w14:paraId="1528C657" w14:textId="4F9A8F57" w:rsidR="00925733" w:rsidRPr="00B26EF7" w:rsidRDefault="00430832" w:rsidP="007531C0">
            <w:pPr>
              <w:rPr>
                <w:lang w:eastAsia="da-DK"/>
              </w:rPr>
            </w:pPr>
            <w:r w:rsidRPr="00B26EF7">
              <w:rPr>
                <w:rFonts w:eastAsia="Times New Roman" w:cstheme="minorHAnsi"/>
                <w:b/>
                <w:bCs/>
                <w:szCs w:val="20"/>
                <w:lang w:eastAsia="da-DK"/>
              </w:rPr>
              <w:t>Misbrug</w:t>
            </w:r>
          </w:p>
        </w:tc>
      </w:tr>
      <w:tr w:rsidR="00430832" w:rsidRPr="00B26EF7" w14:paraId="6ABEA223"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76C4393F" w14:textId="0CB1689A" w:rsidR="00430832"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8"/>
            <w:tcBorders>
              <w:top w:val="nil"/>
              <w:left w:val="nil"/>
              <w:bottom w:val="single" w:sz="6" w:space="0" w:color="auto"/>
              <w:right w:val="single" w:sz="6" w:space="0" w:color="auto"/>
            </w:tcBorders>
            <w:shd w:val="clear" w:color="auto" w:fill="auto"/>
          </w:tcPr>
          <w:p w14:paraId="60D51CCC" w14:textId="5C994B3E" w:rsidR="00430832" w:rsidRPr="00B26EF7" w:rsidRDefault="00F02295" w:rsidP="00FA1988">
            <w:pPr>
              <w:rPr>
                <w:lang w:eastAsia="da-DK"/>
              </w:rPr>
            </w:pPr>
            <w:r w:rsidRPr="00F02295">
              <w:rPr>
                <w:lang w:eastAsia="da-DK"/>
              </w:rPr>
              <w:t>Behandler beskriver det overordnede formål med indsatsen med henblik på at udarbejde en målrettet indsats overfor Borgeren.</w:t>
            </w:r>
          </w:p>
        </w:tc>
      </w:tr>
      <w:tr w:rsidR="00925733" w:rsidRPr="00B26EF7" w14:paraId="3123D27F"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36305BBC" w14:textId="52EC2F0C"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665" w:type="dxa"/>
            <w:gridSpan w:val="8"/>
            <w:tcBorders>
              <w:top w:val="nil"/>
              <w:left w:val="nil"/>
              <w:bottom w:val="single" w:sz="6" w:space="0" w:color="auto"/>
              <w:right w:val="single" w:sz="6" w:space="0" w:color="auto"/>
            </w:tcBorders>
            <w:shd w:val="clear" w:color="auto" w:fill="auto"/>
          </w:tcPr>
          <w:p w14:paraId="783C01F3" w14:textId="25386929" w:rsidR="00925733" w:rsidRPr="00B26EF7" w:rsidRDefault="00A7089B" w:rsidP="00FA1988">
            <w:pPr>
              <w:rPr>
                <w:lang w:eastAsia="da-DK"/>
              </w:rPr>
            </w:pPr>
            <w:r w:rsidRPr="00A7089B">
              <w:rPr>
                <w:lang w:eastAsia="da-DK"/>
              </w:rPr>
              <w:t>Genanvende de delmål og overordnet mål, der er udfyldt i Behandlingsplanen til SEL § 141 Handleplan for at effektivisere arbejdsgangen samt øge datakvaliteten.</w:t>
            </w:r>
          </w:p>
        </w:tc>
      </w:tr>
      <w:tr w:rsidR="00925733" w:rsidRPr="00B26EF7" w14:paraId="2F781A98" w14:textId="77777777" w:rsidTr="003606D4">
        <w:trPr>
          <w:gridBefore w:val="1"/>
          <w:wBefore w:w="8" w:type="dxa"/>
          <w:trHeight w:val="405"/>
        </w:trPr>
        <w:tc>
          <w:tcPr>
            <w:tcW w:w="1755" w:type="dxa"/>
            <w:gridSpan w:val="3"/>
            <w:tcBorders>
              <w:top w:val="nil"/>
              <w:left w:val="single" w:sz="6" w:space="0" w:color="auto"/>
              <w:bottom w:val="single" w:sz="6" w:space="0" w:color="auto"/>
              <w:right w:val="single" w:sz="6" w:space="0" w:color="auto"/>
            </w:tcBorders>
            <w:shd w:val="clear" w:color="auto" w:fill="E2D6CC"/>
          </w:tcPr>
          <w:p w14:paraId="464F187F" w14:textId="2953B280" w:rsidR="00925733" w:rsidRPr="00B26EF7" w:rsidRDefault="00430832"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B3</w:t>
            </w:r>
          </w:p>
        </w:tc>
        <w:tc>
          <w:tcPr>
            <w:tcW w:w="7665" w:type="dxa"/>
            <w:gridSpan w:val="8"/>
            <w:tcBorders>
              <w:top w:val="nil"/>
              <w:left w:val="nil"/>
              <w:bottom w:val="single" w:sz="6" w:space="0" w:color="auto"/>
              <w:right w:val="single" w:sz="6" w:space="0" w:color="auto"/>
            </w:tcBorders>
            <w:shd w:val="clear" w:color="auto" w:fill="auto"/>
          </w:tcPr>
          <w:p w14:paraId="636B891D" w14:textId="00271D98" w:rsidR="00925733" w:rsidRPr="00B26EF7" w:rsidRDefault="0064792F" w:rsidP="00FA1988">
            <w:pPr>
              <w:rPr>
                <w:lang w:eastAsia="da-DK"/>
              </w:rPr>
            </w:pPr>
            <w:r w:rsidRPr="0064792F">
              <w:rPr>
                <w:lang w:eastAsia="da-DK"/>
              </w:rPr>
              <w:t>Revurdering af Behandlingsplanen automatisk at få overført de eksisterende data til den nye Behandlingsplan for at minimere dobbelt registrering.</w:t>
            </w:r>
          </w:p>
        </w:tc>
      </w:tr>
      <w:tr w:rsidR="00925733" w:rsidRPr="00B26EF7" w14:paraId="46BB827A" w14:textId="77777777" w:rsidTr="00F04FCD">
        <w:trPr>
          <w:gridBefore w:val="1"/>
          <w:wBefore w:w="8" w:type="dxa"/>
          <w:trHeight w:val="940"/>
        </w:trPr>
        <w:tc>
          <w:tcPr>
            <w:tcW w:w="1755" w:type="dxa"/>
            <w:gridSpan w:val="3"/>
            <w:tcBorders>
              <w:top w:val="nil"/>
              <w:left w:val="single" w:sz="6" w:space="0" w:color="auto"/>
              <w:bottom w:val="single" w:sz="6" w:space="0" w:color="auto"/>
              <w:right w:val="single" w:sz="6" w:space="0" w:color="auto"/>
            </w:tcBorders>
            <w:shd w:val="clear" w:color="auto" w:fill="E2D6CC"/>
          </w:tcPr>
          <w:p w14:paraId="7F29AD9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8"/>
            <w:tcBorders>
              <w:top w:val="nil"/>
              <w:left w:val="nil"/>
              <w:bottom w:val="single" w:sz="6" w:space="0" w:color="auto"/>
              <w:right w:val="single" w:sz="6" w:space="0" w:color="auto"/>
            </w:tcBorders>
            <w:shd w:val="clear" w:color="auto" w:fill="FFFF00"/>
          </w:tcPr>
          <w:p w14:paraId="7CF4645F" w14:textId="77777777" w:rsidR="00925733" w:rsidRPr="00B26EF7" w:rsidRDefault="00925733" w:rsidP="003606D4">
            <w:pPr>
              <w:spacing w:after="0" w:line="240" w:lineRule="auto"/>
              <w:textAlignment w:val="baseline"/>
              <w:rPr>
                <w:rFonts w:eastAsia="Times New Roman" w:cstheme="minorHAnsi"/>
                <w:szCs w:val="20"/>
                <w:lang w:eastAsia="da-DK"/>
              </w:rPr>
            </w:pPr>
          </w:p>
        </w:tc>
      </w:tr>
    </w:tbl>
    <w:p w14:paraId="228966CD" w14:textId="77777777" w:rsidR="00925733" w:rsidRPr="00B26EF7" w:rsidRDefault="00925733" w:rsidP="00925733"/>
    <w:p w14:paraId="0C399035" w14:textId="77777777" w:rsidR="00925733" w:rsidRPr="00B26EF7" w:rsidRDefault="00925733" w:rsidP="00CD531F">
      <w:pPr>
        <w:pStyle w:val="Overskrift2"/>
        <w:ind w:left="709" w:hanging="709"/>
      </w:pPr>
      <w:bookmarkStart w:id="562" w:name="_Toc72406907"/>
      <w:bookmarkStart w:id="563" w:name="_Toc72486255"/>
      <w:bookmarkStart w:id="564" w:name="_Toc74746432"/>
      <w:bookmarkStart w:id="565" w:name="_Toc74862108"/>
      <w:r w:rsidRPr="00B26EF7">
        <w:rPr>
          <w:szCs w:val="24"/>
        </w:rPr>
        <w:t>Afslutning</w:t>
      </w:r>
      <w:bookmarkEnd w:id="562"/>
      <w:bookmarkEnd w:id="563"/>
      <w:bookmarkEnd w:id="564"/>
      <w:bookmarkEnd w:id="565"/>
    </w:p>
    <w:p w14:paraId="08FB8D33" w14:textId="11633AB9" w:rsidR="00925733" w:rsidRPr="00B26EF7" w:rsidRDefault="00925733" w:rsidP="007531C0">
      <w:r w:rsidRPr="00B26EF7">
        <w:t>Afslutningen af en Borger på et Tilbudssted SEL §§ 107 og 108 med SEL § 85-støtte sker, når de dør, kommer ud i egen bolig eller støtten ændrer sig. Borgere på Tilbudssteder efter SEL §§ 109 og 110 kan også afsluttes, hvis Borgeren udskriver sig selv til gaden/natcafé eller visiteres til et andet Forsorgstilbud/Krisecenter.</w:t>
      </w:r>
    </w:p>
    <w:p w14:paraId="6BCB7FAD" w14:textId="03E83F0E" w:rsidR="00925733" w:rsidRPr="00B26EF7" w:rsidRDefault="00925733" w:rsidP="00925733">
      <w:r w:rsidRPr="00B26EF7">
        <w:t>På dagtilbud under SEL § 104 kan Udfører anmode Myndighed om en flytning af Borgeren til andet dagtilbud, såfremt det vurderes, at Borgeren kan modtage mere passende Ydelser andetsteds.</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609"/>
        <w:gridCol w:w="728"/>
        <w:gridCol w:w="372"/>
        <w:gridCol w:w="1177"/>
        <w:gridCol w:w="874"/>
        <w:gridCol w:w="1041"/>
        <w:gridCol w:w="945"/>
        <w:gridCol w:w="1468"/>
        <w:gridCol w:w="1206"/>
      </w:tblGrid>
      <w:tr w:rsidR="00925733" w:rsidRPr="00B26EF7" w14:paraId="42F1850F" w14:textId="77777777" w:rsidTr="00F04FCD">
        <w:trPr>
          <w:trHeight w:val="495"/>
        </w:trPr>
        <w:tc>
          <w:tcPr>
            <w:tcW w:w="1609" w:type="dxa"/>
            <w:tcBorders>
              <w:top w:val="single" w:sz="6" w:space="0" w:color="auto"/>
              <w:left w:val="single" w:sz="6" w:space="0" w:color="auto"/>
              <w:bottom w:val="single" w:sz="6" w:space="0" w:color="auto"/>
              <w:right w:val="single" w:sz="6" w:space="0" w:color="auto"/>
            </w:tcBorders>
            <w:shd w:val="clear" w:color="auto" w:fill="E2D6CC"/>
            <w:hideMark/>
          </w:tcPr>
          <w:p w14:paraId="78EDEE2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5AD74EEC" w14:textId="4DAEFA73"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D44FD4" w:rsidRPr="00B26EF7">
              <w:rPr>
                <w:rFonts w:eastAsia="Times New Roman" w:cstheme="minorHAnsi"/>
                <w:szCs w:val="20"/>
                <w:lang w:eastAsia="da-DK"/>
              </w:rPr>
              <w:t>7.</w:t>
            </w:r>
            <w:r w:rsidR="00F943DC">
              <w:rPr>
                <w:rFonts w:eastAsia="Times New Roman" w:cstheme="minorHAnsi"/>
                <w:szCs w:val="20"/>
                <w:lang w:eastAsia="da-DK"/>
              </w:rPr>
              <w:t>4</w:t>
            </w:r>
            <w:r w:rsidR="00D44FD4" w:rsidRPr="00B26EF7">
              <w:rPr>
                <w:rFonts w:eastAsia="Times New Roman" w:cstheme="minorHAnsi"/>
                <w:szCs w:val="20"/>
                <w:lang w:eastAsia="da-DK"/>
              </w:rPr>
              <w:t>-11</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10FBA97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87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A061F8" w14:textId="3DA67121"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41" w:type="dxa"/>
            <w:tcBorders>
              <w:top w:val="single" w:sz="6" w:space="0" w:color="auto"/>
              <w:left w:val="single" w:sz="6" w:space="0" w:color="auto"/>
              <w:bottom w:val="single" w:sz="6" w:space="0" w:color="auto"/>
              <w:right w:val="single" w:sz="6" w:space="0" w:color="auto"/>
            </w:tcBorders>
            <w:shd w:val="clear" w:color="auto" w:fill="E2D6CC"/>
            <w:hideMark/>
          </w:tcPr>
          <w:p w14:paraId="20DB1B9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945" w:type="dxa"/>
            <w:tcBorders>
              <w:top w:val="single" w:sz="6" w:space="0" w:color="auto"/>
              <w:left w:val="single" w:sz="6" w:space="0" w:color="auto"/>
              <w:bottom w:val="single" w:sz="6" w:space="0" w:color="auto"/>
              <w:right w:val="single" w:sz="6" w:space="0" w:color="auto"/>
            </w:tcBorders>
            <w:shd w:val="clear" w:color="auto" w:fill="FFFF00"/>
            <w:hideMark/>
          </w:tcPr>
          <w:p w14:paraId="10BF62E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468" w:type="dxa"/>
            <w:tcBorders>
              <w:top w:val="single" w:sz="6" w:space="0" w:color="auto"/>
              <w:left w:val="single" w:sz="6" w:space="0" w:color="auto"/>
              <w:bottom w:val="single" w:sz="6" w:space="0" w:color="auto"/>
              <w:right w:val="single" w:sz="6" w:space="0" w:color="auto"/>
            </w:tcBorders>
            <w:shd w:val="clear" w:color="auto" w:fill="E2D6CC"/>
            <w:hideMark/>
          </w:tcPr>
          <w:p w14:paraId="1941FDF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20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9334B" w14:textId="76E9790F"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6EF7DE4E" w14:textId="77777777" w:rsidTr="003606D4">
        <w:trPr>
          <w:trHeight w:val="495"/>
        </w:trPr>
        <w:tc>
          <w:tcPr>
            <w:tcW w:w="2337"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468A6ED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083" w:type="dxa"/>
            <w:gridSpan w:val="7"/>
            <w:tcBorders>
              <w:top w:val="single" w:sz="6" w:space="0" w:color="auto"/>
              <w:left w:val="nil"/>
              <w:bottom w:val="single" w:sz="6" w:space="0" w:color="auto"/>
              <w:right w:val="single" w:sz="6" w:space="0" w:color="auto"/>
            </w:tcBorders>
            <w:shd w:val="clear" w:color="auto" w:fill="E2D6CC"/>
            <w:hideMark/>
          </w:tcPr>
          <w:p w14:paraId="47CBC2A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r w:rsidR="00925733" w:rsidRPr="00B26EF7" w14:paraId="1A3B84AE" w14:textId="77777777" w:rsidTr="003606D4">
        <w:trPr>
          <w:trHeight w:val="495"/>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36183B6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083" w:type="dxa"/>
            <w:gridSpan w:val="7"/>
            <w:tcBorders>
              <w:top w:val="nil"/>
              <w:left w:val="nil"/>
              <w:bottom w:val="single" w:sz="6" w:space="0" w:color="auto"/>
              <w:right w:val="single" w:sz="6" w:space="0" w:color="auto"/>
            </w:tcBorders>
            <w:shd w:val="clear" w:color="auto" w:fill="auto"/>
            <w:hideMark/>
          </w:tcPr>
          <w:p w14:paraId="5AAC2CB2" w14:textId="40528D05" w:rsidR="00925733" w:rsidRPr="00B26EF7" w:rsidRDefault="00925733" w:rsidP="007531C0">
            <w:pPr>
              <w:rPr>
                <w:lang w:eastAsia="da-DK"/>
              </w:rPr>
            </w:pPr>
            <w:r w:rsidRPr="00B26EF7">
              <w:rPr>
                <w:lang w:eastAsia="da-DK"/>
              </w:rPr>
              <w:t>Alle dokumenter skal færdigudfyldes og afsluttes</w:t>
            </w:r>
            <w:r w:rsidR="00EC3DE3" w:rsidRPr="00B26EF7">
              <w:rPr>
                <w:lang w:eastAsia="da-DK"/>
              </w:rPr>
              <w:t>.</w:t>
            </w:r>
          </w:p>
        </w:tc>
      </w:tr>
      <w:tr w:rsidR="00925733" w:rsidRPr="00B26EF7" w14:paraId="6549E674" w14:textId="77777777" w:rsidTr="003606D4">
        <w:trPr>
          <w:trHeight w:val="495"/>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785DBCC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083" w:type="dxa"/>
            <w:gridSpan w:val="7"/>
            <w:tcBorders>
              <w:top w:val="nil"/>
              <w:left w:val="nil"/>
              <w:bottom w:val="single" w:sz="6" w:space="0" w:color="auto"/>
              <w:right w:val="single" w:sz="6" w:space="0" w:color="auto"/>
            </w:tcBorders>
            <w:shd w:val="clear" w:color="auto" w:fill="auto"/>
            <w:hideMark/>
          </w:tcPr>
          <w:p w14:paraId="3F203FFD" w14:textId="77777777" w:rsidR="00925733" w:rsidRPr="00B26EF7" w:rsidRDefault="00925733" w:rsidP="007531C0">
            <w:pPr>
              <w:rPr>
                <w:lang w:eastAsia="da-DK"/>
              </w:rPr>
            </w:pPr>
            <w:r w:rsidRPr="00B26EF7">
              <w:rPr>
                <w:lang w:eastAsia="da-DK"/>
              </w:rPr>
              <w:t>At Borgerens Konkrete Bevilligede Ydelser afsluttes.</w:t>
            </w:r>
          </w:p>
          <w:p w14:paraId="5343A626" w14:textId="77777777" w:rsidR="00925733" w:rsidRPr="00B26EF7" w:rsidRDefault="00925733" w:rsidP="007531C0">
            <w:pPr>
              <w:rPr>
                <w:lang w:eastAsia="da-DK"/>
              </w:rPr>
            </w:pPr>
            <w:r w:rsidRPr="00B26EF7">
              <w:rPr>
                <w:lang w:eastAsia="da-DK"/>
              </w:rPr>
              <w:t>At Borgerens data og dokumenter deles/afleveres til anden Udfører, egne og eksterne leverandører.</w:t>
            </w:r>
          </w:p>
        </w:tc>
      </w:tr>
      <w:tr w:rsidR="00925733" w:rsidRPr="00B26EF7" w14:paraId="559FF67F" w14:textId="77777777" w:rsidTr="003606D4">
        <w:trPr>
          <w:trHeight w:val="540"/>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5F1AEA7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083" w:type="dxa"/>
            <w:gridSpan w:val="7"/>
            <w:tcBorders>
              <w:top w:val="nil"/>
              <w:left w:val="nil"/>
              <w:bottom w:val="single" w:sz="6" w:space="0" w:color="auto"/>
              <w:right w:val="single" w:sz="6" w:space="0" w:color="auto"/>
            </w:tcBorders>
            <w:shd w:val="clear" w:color="auto" w:fill="auto"/>
            <w:hideMark/>
          </w:tcPr>
          <w:p w14:paraId="26A2FBBB" w14:textId="7BE30B56" w:rsidR="00925733" w:rsidRPr="00B26EF7" w:rsidRDefault="007531C0" w:rsidP="007531C0">
            <w:pPr>
              <w:rPr>
                <w:lang w:eastAsia="da-DK"/>
              </w:rPr>
            </w:pPr>
            <w:r w:rsidRPr="00B26EF7">
              <w:rPr>
                <w:lang w:eastAsia="da-DK"/>
              </w:rPr>
              <w:t>Dagligt</w:t>
            </w:r>
          </w:p>
        </w:tc>
      </w:tr>
      <w:tr w:rsidR="00925733" w:rsidRPr="00B26EF7" w14:paraId="465C77BD" w14:textId="77777777" w:rsidTr="003606D4">
        <w:trPr>
          <w:trHeight w:val="675"/>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74C03D8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083" w:type="dxa"/>
            <w:gridSpan w:val="7"/>
            <w:tcBorders>
              <w:top w:val="nil"/>
              <w:left w:val="nil"/>
              <w:bottom w:val="single" w:sz="6" w:space="0" w:color="auto"/>
              <w:right w:val="single" w:sz="6" w:space="0" w:color="auto"/>
            </w:tcBorders>
            <w:shd w:val="clear" w:color="auto" w:fill="auto"/>
            <w:hideMark/>
          </w:tcPr>
          <w:p w14:paraId="0E044FC3" w14:textId="77777777" w:rsidR="00925733" w:rsidRPr="00B26EF7" w:rsidRDefault="00925733" w:rsidP="006F2834">
            <w:pPr>
              <w:pStyle w:val="Listeafsnit"/>
              <w:numPr>
                <w:ilvl w:val="0"/>
                <w:numId w:val="100"/>
              </w:numPr>
              <w:rPr>
                <w:lang w:eastAsia="da-DK"/>
              </w:rPr>
            </w:pPr>
            <w:r w:rsidRPr="00B26EF7">
              <w:rPr>
                <w:lang w:eastAsia="da-DK"/>
              </w:rPr>
              <w:t>Sundhedsfaglige medarbejdere</w:t>
            </w:r>
          </w:p>
          <w:p w14:paraId="5674B3D8" w14:textId="77777777" w:rsidR="00925733" w:rsidRPr="00B26EF7" w:rsidRDefault="00925733" w:rsidP="006F2834">
            <w:pPr>
              <w:pStyle w:val="Listeafsnit"/>
              <w:numPr>
                <w:ilvl w:val="0"/>
                <w:numId w:val="100"/>
              </w:numPr>
              <w:rPr>
                <w:lang w:eastAsia="da-DK"/>
              </w:rPr>
            </w:pPr>
            <w:r w:rsidRPr="00B26EF7">
              <w:rPr>
                <w:lang w:eastAsia="da-DK"/>
              </w:rPr>
              <w:t>Socialfaglige medarbejdere</w:t>
            </w:r>
          </w:p>
          <w:p w14:paraId="562454A9" w14:textId="77777777" w:rsidR="00925733" w:rsidRPr="00B26EF7" w:rsidRDefault="00925733" w:rsidP="006F2834">
            <w:pPr>
              <w:pStyle w:val="Listeafsnit"/>
              <w:numPr>
                <w:ilvl w:val="0"/>
                <w:numId w:val="100"/>
              </w:numPr>
              <w:rPr>
                <w:lang w:eastAsia="da-DK"/>
              </w:rPr>
            </w:pPr>
            <w:r w:rsidRPr="00B26EF7">
              <w:rPr>
                <w:lang w:eastAsia="da-DK"/>
              </w:rPr>
              <w:t>Ledelses medarbejdere</w:t>
            </w:r>
          </w:p>
          <w:p w14:paraId="4AD0C683" w14:textId="77777777" w:rsidR="00925733" w:rsidRPr="00B26EF7" w:rsidRDefault="00925733" w:rsidP="006F2834">
            <w:pPr>
              <w:pStyle w:val="Listeafsnit"/>
              <w:numPr>
                <w:ilvl w:val="0"/>
                <w:numId w:val="100"/>
              </w:numPr>
              <w:rPr>
                <w:lang w:eastAsia="da-DK"/>
              </w:rPr>
            </w:pPr>
            <w:r w:rsidRPr="00B26EF7">
              <w:rPr>
                <w:lang w:eastAsia="da-DK"/>
              </w:rPr>
              <w:t>Administrative medarbejdere</w:t>
            </w:r>
          </w:p>
        </w:tc>
      </w:tr>
      <w:tr w:rsidR="00925733" w:rsidRPr="00B26EF7" w14:paraId="02A28159" w14:textId="77777777" w:rsidTr="003606D4">
        <w:trPr>
          <w:trHeight w:val="1485"/>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646A79E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083" w:type="dxa"/>
            <w:gridSpan w:val="7"/>
            <w:tcBorders>
              <w:top w:val="nil"/>
              <w:left w:val="nil"/>
              <w:bottom w:val="single" w:sz="6" w:space="0" w:color="auto"/>
              <w:right w:val="single" w:sz="6" w:space="0" w:color="auto"/>
            </w:tcBorders>
            <w:shd w:val="clear" w:color="auto" w:fill="auto"/>
            <w:hideMark/>
          </w:tcPr>
          <w:p w14:paraId="63D48B5B" w14:textId="77777777" w:rsidR="00925733" w:rsidRPr="00B26EF7" w:rsidRDefault="00925733" w:rsidP="006F2834">
            <w:pPr>
              <w:pStyle w:val="Listeafsnit"/>
              <w:numPr>
                <w:ilvl w:val="0"/>
                <w:numId w:val="100"/>
              </w:numPr>
              <w:rPr>
                <w:lang w:eastAsia="da-DK"/>
              </w:rPr>
            </w:pPr>
            <w:r w:rsidRPr="00B26EF7">
              <w:rPr>
                <w:lang w:eastAsia="da-DK"/>
              </w:rPr>
              <w:t>Henvendelse</w:t>
            </w:r>
          </w:p>
          <w:p w14:paraId="6BF31179" w14:textId="77777777" w:rsidR="00925733" w:rsidRPr="00B26EF7" w:rsidRDefault="00925733" w:rsidP="006F2834">
            <w:pPr>
              <w:pStyle w:val="Listeafsnit"/>
              <w:numPr>
                <w:ilvl w:val="0"/>
                <w:numId w:val="100"/>
              </w:numPr>
              <w:rPr>
                <w:lang w:eastAsia="da-DK"/>
              </w:rPr>
            </w:pPr>
            <w:r w:rsidRPr="00B26EF7">
              <w:rPr>
                <w:lang w:eastAsia="da-DK"/>
              </w:rPr>
              <w:t>Udredning</w:t>
            </w:r>
          </w:p>
          <w:p w14:paraId="66F252FB" w14:textId="77777777" w:rsidR="00925733" w:rsidRPr="00B26EF7" w:rsidRDefault="00925733" w:rsidP="006F2834">
            <w:pPr>
              <w:pStyle w:val="Listeafsnit"/>
              <w:numPr>
                <w:ilvl w:val="0"/>
                <w:numId w:val="100"/>
              </w:numPr>
              <w:rPr>
                <w:lang w:eastAsia="da-DK"/>
              </w:rPr>
            </w:pPr>
            <w:r w:rsidRPr="00B26EF7">
              <w:rPr>
                <w:lang w:eastAsia="da-DK"/>
              </w:rPr>
              <w:t>Handleplan</w:t>
            </w:r>
          </w:p>
          <w:p w14:paraId="7966431E" w14:textId="77777777" w:rsidR="00925733" w:rsidRPr="00B26EF7" w:rsidRDefault="00925733" w:rsidP="006F2834">
            <w:pPr>
              <w:pStyle w:val="Listeafsnit"/>
              <w:numPr>
                <w:ilvl w:val="0"/>
                <w:numId w:val="100"/>
              </w:numPr>
              <w:rPr>
                <w:lang w:eastAsia="da-DK"/>
              </w:rPr>
            </w:pPr>
            <w:r w:rsidRPr="00B26EF7">
              <w:rPr>
                <w:lang w:eastAsia="da-DK"/>
              </w:rPr>
              <w:t>Afgørelse</w:t>
            </w:r>
          </w:p>
          <w:p w14:paraId="6329D13B" w14:textId="77777777" w:rsidR="00925733" w:rsidRPr="00B26EF7" w:rsidRDefault="00925733" w:rsidP="006F2834">
            <w:pPr>
              <w:pStyle w:val="Listeafsnit"/>
              <w:numPr>
                <w:ilvl w:val="0"/>
                <w:numId w:val="100"/>
              </w:numPr>
              <w:rPr>
                <w:lang w:eastAsia="da-DK"/>
              </w:rPr>
            </w:pPr>
            <w:r w:rsidRPr="00B26EF7">
              <w:rPr>
                <w:lang w:eastAsia="da-DK"/>
              </w:rPr>
              <w:t>Visitation</w:t>
            </w:r>
          </w:p>
          <w:p w14:paraId="564C9DAC" w14:textId="77777777" w:rsidR="00925733" w:rsidRPr="00B26EF7" w:rsidRDefault="00925733" w:rsidP="006F2834">
            <w:pPr>
              <w:pStyle w:val="Listeafsnit"/>
              <w:numPr>
                <w:ilvl w:val="0"/>
                <w:numId w:val="100"/>
              </w:numPr>
              <w:rPr>
                <w:lang w:eastAsia="da-DK"/>
              </w:rPr>
            </w:pPr>
            <w:r w:rsidRPr="00B26EF7">
              <w:rPr>
                <w:lang w:eastAsia="da-DK"/>
              </w:rPr>
              <w:t>Modtagelse ved Udfører</w:t>
            </w:r>
          </w:p>
          <w:p w14:paraId="2ADD30B6" w14:textId="27DA3BF9" w:rsidR="00925733" w:rsidRPr="00B26EF7" w:rsidRDefault="00925733" w:rsidP="006F2834">
            <w:pPr>
              <w:pStyle w:val="Listeafsnit"/>
              <w:numPr>
                <w:ilvl w:val="0"/>
                <w:numId w:val="100"/>
              </w:numPr>
              <w:rPr>
                <w:lang w:eastAsia="da-DK"/>
              </w:rPr>
            </w:pPr>
            <w:r w:rsidRPr="00B26EF7">
              <w:rPr>
                <w:lang w:eastAsia="da-DK"/>
              </w:rPr>
              <w:t>Daglig dokumentation</w:t>
            </w:r>
          </w:p>
        </w:tc>
      </w:tr>
      <w:tr w:rsidR="00925733" w:rsidRPr="00B26EF7" w14:paraId="1705D410" w14:textId="77777777" w:rsidTr="003606D4">
        <w:trPr>
          <w:trHeight w:val="690"/>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2F48F4E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083" w:type="dxa"/>
            <w:gridSpan w:val="7"/>
            <w:tcBorders>
              <w:top w:val="nil"/>
              <w:left w:val="nil"/>
              <w:bottom w:val="single" w:sz="6" w:space="0" w:color="auto"/>
              <w:right w:val="single" w:sz="6" w:space="0" w:color="auto"/>
            </w:tcBorders>
            <w:shd w:val="clear" w:color="auto" w:fill="auto"/>
            <w:hideMark/>
          </w:tcPr>
          <w:p w14:paraId="039F72DA" w14:textId="2CE45E30" w:rsidR="00925733" w:rsidRPr="00B26EF7" w:rsidRDefault="00925733" w:rsidP="007531C0">
            <w:pPr>
              <w:rPr>
                <w:lang w:eastAsia="da-DK"/>
              </w:rPr>
            </w:pPr>
            <w:r w:rsidRPr="00B26EF7">
              <w:rPr>
                <w:lang w:eastAsia="da-DK"/>
              </w:rPr>
              <w:t>Der skal være truffet en Afgørelse om en ny Konkret Bevilliget Ydelse eller afslutning på anden vis.</w:t>
            </w:r>
          </w:p>
        </w:tc>
      </w:tr>
      <w:tr w:rsidR="00925733" w:rsidRPr="00B26EF7" w14:paraId="392425C8" w14:textId="77777777" w:rsidTr="003606D4">
        <w:trPr>
          <w:trHeight w:val="405"/>
        </w:trPr>
        <w:tc>
          <w:tcPr>
            <w:tcW w:w="2337" w:type="dxa"/>
            <w:gridSpan w:val="2"/>
            <w:tcBorders>
              <w:top w:val="nil"/>
              <w:left w:val="single" w:sz="6" w:space="0" w:color="auto"/>
              <w:bottom w:val="nil"/>
              <w:right w:val="single" w:sz="6" w:space="0" w:color="auto"/>
            </w:tcBorders>
            <w:shd w:val="clear" w:color="auto" w:fill="E2D6CC"/>
            <w:hideMark/>
          </w:tcPr>
          <w:p w14:paraId="55A52C7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083" w:type="dxa"/>
            <w:gridSpan w:val="7"/>
            <w:tcBorders>
              <w:top w:val="nil"/>
              <w:left w:val="nil"/>
              <w:bottom w:val="nil"/>
              <w:right w:val="single" w:sz="6" w:space="0" w:color="auto"/>
            </w:tcBorders>
            <w:shd w:val="clear" w:color="auto" w:fill="auto"/>
            <w:hideMark/>
          </w:tcPr>
          <w:p w14:paraId="3CA8F74D" w14:textId="77777777" w:rsidR="00925733" w:rsidRPr="00B26EF7" w:rsidRDefault="00925733" w:rsidP="007531C0">
            <w:pPr>
              <w:rPr>
                <w:lang w:eastAsia="da-DK"/>
              </w:rPr>
            </w:pPr>
            <w:r w:rsidRPr="00B26EF7">
              <w:rPr>
                <w:lang w:eastAsia="da-DK"/>
              </w:rPr>
              <w:t>Borgerens Indsats og Konkret Bevilligede Ydelser er afsluttet eller videregivet til anden Udfører.</w:t>
            </w:r>
          </w:p>
        </w:tc>
      </w:tr>
      <w:tr w:rsidR="00925733" w:rsidRPr="00B26EF7" w14:paraId="004342D1" w14:textId="77777777" w:rsidTr="003606D4">
        <w:trPr>
          <w:trHeight w:val="405"/>
        </w:trPr>
        <w:tc>
          <w:tcPr>
            <w:tcW w:w="2337"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79A563E6" w14:textId="77777777" w:rsidR="00925733" w:rsidRPr="00B26EF7" w:rsidRDefault="00925733" w:rsidP="003606D4">
            <w:pPr>
              <w:spacing w:after="0" w:line="240" w:lineRule="auto"/>
              <w:textAlignment w:val="baseline"/>
              <w:rPr>
                <w:rFonts w:eastAsia="Times New Roman" w:cstheme="minorHAnsi"/>
                <w:szCs w:val="20"/>
                <w:lang w:eastAsia="da-DK"/>
              </w:rPr>
            </w:pPr>
          </w:p>
        </w:tc>
        <w:tc>
          <w:tcPr>
            <w:tcW w:w="7083" w:type="dxa"/>
            <w:gridSpan w:val="7"/>
            <w:tcBorders>
              <w:top w:val="single" w:sz="4" w:space="0" w:color="auto"/>
              <w:left w:val="single" w:sz="4" w:space="0" w:color="auto"/>
              <w:bottom w:val="single" w:sz="4" w:space="0" w:color="auto"/>
              <w:right w:val="single" w:sz="4" w:space="0" w:color="auto"/>
            </w:tcBorders>
            <w:shd w:val="clear" w:color="auto" w:fill="E2D6CC"/>
          </w:tcPr>
          <w:p w14:paraId="58F669B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153C79BF" w14:textId="77777777" w:rsidTr="003606D4">
        <w:trPr>
          <w:trHeight w:val="405"/>
        </w:trPr>
        <w:tc>
          <w:tcPr>
            <w:tcW w:w="2337"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2F670685" w14:textId="1BCB36F7" w:rsidR="00925733" w:rsidRPr="00B26EF7" w:rsidRDefault="004D7396"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083" w:type="dxa"/>
            <w:gridSpan w:val="7"/>
            <w:tcBorders>
              <w:top w:val="single" w:sz="4" w:space="0" w:color="auto"/>
              <w:left w:val="nil"/>
              <w:bottom w:val="single" w:sz="6" w:space="0" w:color="auto"/>
              <w:right w:val="single" w:sz="6" w:space="0" w:color="auto"/>
            </w:tcBorders>
            <w:shd w:val="clear" w:color="auto" w:fill="auto"/>
            <w:hideMark/>
          </w:tcPr>
          <w:p w14:paraId="1E71F7CF" w14:textId="1EBAFE0F" w:rsidR="00925733" w:rsidRPr="00B26EF7" w:rsidRDefault="004D7396" w:rsidP="007531C0">
            <w:pPr>
              <w:rPr>
                <w:b/>
                <w:bCs/>
                <w:lang w:eastAsia="da-DK"/>
              </w:rPr>
            </w:pPr>
            <w:r w:rsidRPr="00B26EF7">
              <w:rPr>
                <w:rFonts w:eastAsia="Times New Roman" w:cstheme="minorHAnsi"/>
                <w:b/>
                <w:bCs/>
                <w:szCs w:val="20"/>
                <w:lang w:eastAsia="da-DK"/>
              </w:rPr>
              <w:t>Borgers sag skal til andet internt tilbud</w:t>
            </w:r>
          </w:p>
        </w:tc>
      </w:tr>
      <w:tr w:rsidR="004D7396" w:rsidRPr="00B26EF7" w14:paraId="040DBAD8" w14:textId="77777777" w:rsidTr="003606D4">
        <w:trPr>
          <w:trHeight w:val="405"/>
        </w:trPr>
        <w:tc>
          <w:tcPr>
            <w:tcW w:w="2337" w:type="dxa"/>
            <w:gridSpan w:val="2"/>
            <w:tcBorders>
              <w:top w:val="single" w:sz="4" w:space="0" w:color="auto"/>
              <w:left w:val="single" w:sz="6" w:space="0" w:color="auto"/>
              <w:bottom w:val="single" w:sz="6" w:space="0" w:color="auto"/>
              <w:right w:val="single" w:sz="6" w:space="0" w:color="auto"/>
            </w:tcBorders>
            <w:shd w:val="clear" w:color="auto" w:fill="E2D6CC"/>
          </w:tcPr>
          <w:p w14:paraId="40B5A4F1" w14:textId="3645CEE0" w:rsidR="004D7396" w:rsidRPr="00B26EF7" w:rsidRDefault="004D739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083" w:type="dxa"/>
            <w:gridSpan w:val="7"/>
            <w:tcBorders>
              <w:top w:val="single" w:sz="4" w:space="0" w:color="auto"/>
              <w:left w:val="nil"/>
              <w:bottom w:val="single" w:sz="6" w:space="0" w:color="auto"/>
              <w:right w:val="single" w:sz="6" w:space="0" w:color="auto"/>
            </w:tcBorders>
            <w:shd w:val="clear" w:color="auto" w:fill="auto"/>
          </w:tcPr>
          <w:p w14:paraId="13858360" w14:textId="61957998" w:rsidR="004D7396" w:rsidRPr="00B26EF7" w:rsidRDefault="004D7396" w:rsidP="007531C0">
            <w:pPr>
              <w:rPr>
                <w:lang w:eastAsia="da-DK"/>
              </w:rPr>
            </w:pPr>
            <w:r w:rsidRPr="00B26EF7">
              <w:rPr>
                <w:lang w:eastAsia="da-DK"/>
              </w:rPr>
              <w:t>Dele eller aflevere oplysninger vedrørende de afsluttede Indsatser/Konkret Bevilligede Ydelser til anden Udfører/Myndighed for at sikre, at modtager har relevant information vedrørende Borgeren med henblik på en overlevering.</w:t>
            </w:r>
          </w:p>
        </w:tc>
      </w:tr>
      <w:tr w:rsidR="00925733" w:rsidRPr="00B26EF7" w14:paraId="79770666"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tcPr>
          <w:p w14:paraId="4C175B0B" w14:textId="61FD1207" w:rsidR="00925733" w:rsidRPr="00B26EF7" w:rsidRDefault="004D7396"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B</w:t>
            </w:r>
          </w:p>
        </w:tc>
        <w:tc>
          <w:tcPr>
            <w:tcW w:w="7083" w:type="dxa"/>
            <w:gridSpan w:val="7"/>
            <w:tcBorders>
              <w:top w:val="nil"/>
              <w:left w:val="nil"/>
              <w:bottom w:val="single" w:sz="6" w:space="0" w:color="auto"/>
              <w:right w:val="single" w:sz="6" w:space="0" w:color="auto"/>
            </w:tcBorders>
            <w:shd w:val="clear" w:color="auto" w:fill="auto"/>
          </w:tcPr>
          <w:p w14:paraId="370C99DA" w14:textId="71FD1DE0" w:rsidR="00925733" w:rsidRPr="00B26EF7" w:rsidRDefault="004D7396" w:rsidP="007531C0">
            <w:pPr>
              <w:rPr>
                <w:b/>
                <w:bCs/>
                <w:lang w:eastAsia="da-DK"/>
              </w:rPr>
            </w:pPr>
            <w:r w:rsidRPr="00B26EF7">
              <w:rPr>
                <w:rFonts w:eastAsia="Times New Roman" w:cstheme="minorHAnsi"/>
                <w:b/>
                <w:bCs/>
                <w:szCs w:val="20"/>
                <w:lang w:eastAsia="da-DK"/>
              </w:rPr>
              <w:t>Borgers sag skal afsluttes</w:t>
            </w:r>
          </w:p>
        </w:tc>
      </w:tr>
      <w:tr w:rsidR="004D7396" w:rsidRPr="00B26EF7" w14:paraId="7EA33D94"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tcPr>
          <w:p w14:paraId="4593C1F2" w14:textId="335A5373" w:rsidR="004D7396" w:rsidRPr="00B26EF7" w:rsidRDefault="004D739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083" w:type="dxa"/>
            <w:gridSpan w:val="7"/>
            <w:tcBorders>
              <w:top w:val="nil"/>
              <w:left w:val="nil"/>
              <w:bottom w:val="single" w:sz="6" w:space="0" w:color="auto"/>
              <w:right w:val="single" w:sz="6" w:space="0" w:color="auto"/>
            </w:tcBorders>
            <w:shd w:val="clear" w:color="auto" w:fill="auto"/>
          </w:tcPr>
          <w:p w14:paraId="50844DA3" w14:textId="14845D0F" w:rsidR="004D7396" w:rsidRPr="00B26EF7" w:rsidRDefault="004D7396" w:rsidP="007531C0">
            <w:pPr>
              <w:rPr>
                <w:lang w:eastAsia="da-DK"/>
              </w:rPr>
            </w:pPr>
            <w:r w:rsidRPr="00B26EF7">
              <w:rPr>
                <w:lang w:eastAsia="da-DK"/>
              </w:rPr>
              <w:t>Ved afgørelse om afslutning af sag skal Indsatser/Konkret Bevilligede Ydelser afsluttes, med en aftalt afslutningsdato, dels for at sikre, at borgerens sag er afsluttet og ikke fremgår af aktive sager</w:t>
            </w:r>
            <w:r w:rsidR="00D01F83">
              <w:rPr>
                <w:lang w:eastAsia="da-DK"/>
              </w:rPr>
              <w:t>,</w:t>
            </w:r>
            <w:r w:rsidRPr="00B26EF7">
              <w:rPr>
                <w:lang w:eastAsia="da-DK"/>
              </w:rPr>
              <w:t xml:space="preserve"> og dels at eventuelle ydelser får en korrekt stopdato. Desuden skal der udfyldes en årsag til afslutningen, som er defineret af MSB.</w:t>
            </w:r>
          </w:p>
        </w:tc>
      </w:tr>
      <w:tr w:rsidR="00925733" w:rsidRPr="00B26EF7" w14:paraId="4328B0A7"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663D7ED3" w14:textId="5B9E7CD8" w:rsidR="00925733" w:rsidRPr="00B26EF7" w:rsidRDefault="004D739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083" w:type="dxa"/>
            <w:gridSpan w:val="7"/>
            <w:tcBorders>
              <w:top w:val="nil"/>
              <w:left w:val="nil"/>
              <w:bottom w:val="single" w:sz="6" w:space="0" w:color="auto"/>
              <w:right w:val="single" w:sz="6" w:space="0" w:color="auto"/>
            </w:tcBorders>
            <w:shd w:val="clear" w:color="auto" w:fill="auto"/>
            <w:hideMark/>
          </w:tcPr>
          <w:p w14:paraId="60374396" w14:textId="77A6FF92" w:rsidR="00925733" w:rsidRPr="00B26EF7" w:rsidRDefault="00925733" w:rsidP="007531C0">
            <w:pPr>
              <w:rPr>
                <w:lang w:eastAsia="da-DK"/>
              </w:rPr>
            </w:pPr>
            <w:r w:rsidRPr="00B26EF7">
              <w:rPr>
                <w:lang w:eastAsia="da-DK"/>
              </w:rPr>
              <w:t xml:space="preserve">Ved afgørelse om afslutning/skift af indsats skal der ved administration af medicin manuelt afsluttes for at sikre korrekt dokumentation af tilknytning til FMK. </w:t>
            </w:r>
          </w:p>
        </w:tc>
      </w:tr>
      <w:tr w:rsidR="00925733" w:rsidRPr="00B26EF7" w14:paraId="27EB1E84"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tcPr>
          <w:p w14:paraId="0B0DC45F" w14:textId="26CE50FE" w:rsidR="00925733" w:rsidRPr="00B26EF7" w:rsidRDefault="004D739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B3</w:t>
            </w:r>
          </w:p>
        </w:tc>
        <w:tc>
          <w:tcPr>
            <w:tcW w:w="7083" w:type="dxa"/>
            <w:gridSpan w:val="7"/>
            <w:tcBorders>
              <w:top w:val="nil"/>
              <w:left w:val="nil"/>
              <w:bottom w:val="single" w:sz="6" w:space="0" w:color="auto"/>
              <w:right w:val="single" w:sz="6" w:space="0" w:color="auto"/>
            </w:tcBorders>
            <w:shd w:val="clear" w:color="auto" w:fill="auto"/>
          </w:tcPr>
          <w:p w14:paraId="090C3AA9" w14:textId="5CA77C73" w:rsidR="00925733" w:rsidRPr="00B26EF7" w:rsidRDefault="00925733" w:rsidP="007531C0">
            <w:pPr>
              <w:rPr>
                <w:lang w:eastAsia="da-DK"/>
              </w:rPr>
            </w:pPr>
            <w:r w:rsidRPr="00B26EF7">
              <w:rPr>
                <w:lang w:eastAsia="da-DK"/>
              </w:rPr>
              <w:t> Dele målrettet tjekliste i Løsningen over praktiske opgaver i forbindelse med Afslutningen med/til andre Aktører for at sikre korrekt og effektiv håndtering af flytningen/afslutningen.</w:t>
            </w:r>
          </w:p>
          <w:p w14:paraId="35331D4B" w14:textId="77777777" w:rsidR="00925733" w:rsidRPr="00B26EF7" w:rsidRDefault="00925733" w:rsidP="007531C0">
            <w:pPr>
              <w:rPr>
                <w:lang w:eastAsia="da-DK"/>
              </w:rPr>
            </w:pPr>
            <w:r w:rsidRPr="00B26EF7">
              <w:rPr>
                <w:lang w:eastAsia="da-DK"/>
              </w:rPr>
              <w:t>Eksempel på tjekliste:</w:t>
            </w:r>
          </w:p>
          <w:p w14:paraId="04F78D0F" w14:textId="77777777" w:rsidR="00925733" w:rsidRPr="00B26EF7" w:rsidRDefault="00925733" w:rsidP="007531C0">
            <w:pPr>
              <w:rPr>
                <w:lang w:eastAsia="da-DK"/>
              </w:rPr>
            </w:pPr>
            <w:r w:rsidRPr="00B26EF7">
              <w:rPr>
                <w:lang w:eastAsia="da-DK"/>
              </w:rPr>
              <w:t>Afmelding af forsikringer, nøgler, boligsikring, TV-pakke, aflæsning af EL, administrationsaftaler, lukning af Sager/daglig dokumentation.</w:t>
            </w:r>
          </w:p>
        </w:tc>
      </w:tr>
      <w:tr w:rsidR="00925733" w:rsidRPr="00B26EF7" w14:paraId="725D5B75"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hideMark/>
          </w:tcPr>
          <w:p w14:paraId="01FE6BEC" w14:textId="6961F204" w:rsidR="00925733" w:rsidRPr="00B26EF7" w:rsidRDefault="004D7396"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C</w:t>
            </w:r>
          </w:p>
        </w:tc>
        <w:tc>
          <w:tcPr>
            <w:tcW w:w="7083" w:type="dxa"/>
            <w:gridSpan w:val="7"/>
            <w:tcBorders>
              <w:top w:val="nil"/>
              <w:left w:val="nil"/>
              <w:bottom w:val="single" w:sz="6" w:space="0" w:color="auto"/>
              <w:right w:val="single" w:sz="6" w:space="0" w:color="auto"/>
            </w:tcBorders>
            <w:shd w:val="clear" w:color="auto" w:fill="auto"/>
            <w:hideMark/>
          </w:tcPr>
          <w:p w14:paraId="5FA90623" w14:textId="42A2C556" w:rsidR="00925733" w:rsidRPr="00B26EF7" w:rsidRDefault="004D7396" w:rsidP="007531C0">
            <w:pPr>
              <w:rPr>
                <w:b/>
                <w:bCs/>
                <w:highlight w:val="yellow"/>
                <w:lang w:eastAsia="da-DK"/>
              </w:rPr>
            </w:pPr>
            <w:r w:rsidRPr="00B26EF7">
              <w:rPr>
                <w:rFonts w:eastAsia="Times New Roman" w:cstheme="minorHAnsi"/>
                <w:b/>
                <w:bCs/>
                <w:szCs w:val="20"/>
                <w:lang w:eastAsia="da-DK"/>
              </w:rPr>
              <w:t>Rusmiddel</w:t>
            </w:r>
          </w:p>
        </w:tc>
      </w:tr>
      <w:tr w:rsidR="004D7396" w:rsidRPr="00B26EF7" w14:paraId="016F088F"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tcPr>
          <w:p w14:paraId="5F59E4AA" w14:textId="155CAC1D" w:rsidR="004D7396" w:rsidRPr="00B26EF7" w:rsidRDefault="004D739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C1</w:t>
            </w:r>
          </w:p>
        </w:tc>
        <w:tc>
          <w:tcPr>
            <w:tcW w:w="7083" w:type="dxa"/>
            <w:gridSpan w:val="7"/>
            <w:tcBorders>
              <w:top w:val="nil"/>
              <w:left w:val="nil"/>
              <w:bottom w:val="single" w:sz="6" w:space="0" w:color="auto"/>
              <w:right w:val="single" w:sz="6" w:space="0" w:color="auto"/>
            </w:tcBorders>
            <w:shd w:val="clear" w:color="auto" w:fill="auto"/>
          </w:tcPr>
          <w:p w14:paraId="30D2EEF9" w14:textId="205E2C1C" w:rsidR="00A43AFE" w:rsidRDefault="00A43AFE" w:rsidP="00A43AFE">
            <w:pPr>
              <w:rPr>
                <w:lang w:eastAsia="da-DK"/>
              </w:rPr>
            </w:pPr>
            <w:r>
              <w:rPr>
                <w:lang w:eastAsia="da-DK"/>
              </w:rPr>
              <w:t>Dokumentere hvilken opfølgningstype der skal foretages på sagen. Borgere som modtager behandling/støtte efter SEL § 101 skal tilbydes en opfølgningssamtale efter 1 måned og 6 måneder for at støtte Borgeren efter endt behandling.</w:t>
            </w:r>
          </w:p>
          <w:p w14:paraId="2726A252" w14:textId="77777777" w:rsidR="00A43AFE" w:rsidRDefault="00A43AFE" w:rsidP="00A43AFE">
            <w:pPr>
              <w:rPr>
                <w:lang w:eastAsia="da-DK"/>
              </w:rPr>
            </w:pPr>
            <w:r>
              <w:rPr>
                <w:lang w:eastAsia="da-DK"/>
              </w:rPr>
              <w:t>Note:</w:t>
            </w:r>
          </w:p>
          <w:p w14:paraId="16A635EA" w14:textId="69FF4660" w:rsidR="004D7396" w:rsidRPr="00B26EF7" w:rsidRDefault="00A43AFE" w:rsidP="004D7396">
            <w:pPr>
              <w:rPr>
                <w:lang w:eastAsia="da-DK"/>
              </w:rPr>
            </w:pPr>
            <w:r>
              <w:rPr>
                <w:lang w:eastAsia="da-DK"/>
              </w:rPr>
              <w:t>Fristen skal sættes, når Borger udskrives fra Center for Rusmiddelbehandling.</w:t>
            </w:r>
          </w:p>
        </w:tc>
      </w:tr>
      <w:tr w:rsidR="00925733" w:rsidRPr="00B26EF7" w14:paraId="5856D4D1" w14:textId="77777777" w:rsidTr="003606D4">
        <w:trPr>
          <w:trHeight w:val="405"/>
        </w:trPr>
        <w:tc>
          <w:tcPr>
            <w:tcW w:w="2337" w:type="dxa"/>
            <w:gridSpan w:val="2"/>
            <w:tcBorders>
              <w:top w:val="nil"/>
              <w:left w:val="single" w:sz="6" w:space="0" w:color="auto"/>
              <w:bottom w:val="single" w:sz="6" w:space="0" w:color="auto"/>
              <w:right w:val="single" w:sz="6" w:space="0" w:color="auto"/>
            </w:tcBorders>
            <w:shd w:val="clear" w:color="auto" w:fill="E2D6CC"/>
          </w:tcPr>
          <w:p w14:paraId="028A832E" w14:textId="7FB6CAE0" w:rsidR="00925733" w:rsidRPr="00B26EF7" w:rsidRDefault="004D739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C2</w:t>
            </w:r>
          </w:p>
        </w:tc>
        <w:tc>
          <w:tcPr>
            <w:tcW w:w="7083" w:type="dxa"/>
            <w:gridSpan w:val="7"/>
            <w:tcBorders>
              <w:top w:val="nil"/>
              <w:left w:val="nil"/>
              <w:bottom w:val="single" w:sz="6" w:space="0" w:color="auto"/>
              <w:right w:val="single" w:sz="6" w:space="0" w:color="auto"/>
            </w:tcBorders>
            <w:shd w:val="clear" w:color="auto" w:fill="auto"/>
          </w:tcPr>
          <w:p w14:paraId="16D72FF0" w14:textId="57CEE9F7" w:rsidR="00925733" w:rsidRPr="00B26EF7" w:rsidRDefault="00925733" w:rsidP="007531C0">
            <w:pPr>
              <w:rPr>
                <w:lang w:eastAsia="da-DK"/>
              </w:rPr>
            </w:pPr>
            <w:r w:rsidRPr="00B26EF7">
              <w:rPr>
                <w:lang w:eastAsia="da-DK"/>
              </w:rPr>
              <w:t>Påtegne manuelt en udskrivningsdato og, at denne dato automatisk opretter en Opfølgning, der skal ligge 1 måned og 6 måneder efter for at sikre en lovpligtig Opfølgning efter afslutning.</w:t>
            </w:r>
          </w:p>
        </w:tc>
      </w:tr>
      <w:tr w:rsidR="00925733" w:rsidRPr="00B26EF7" w14:paraId="58B78B02" w14:textId="77777777" w:rsidTr="00F04FCD">
        <w:trPr>
          <w:trHeight w:val="831"/>
        </w:trPr>
        <w:tc>
          <w:tcPr>
            <w:tcW w:w="2337" w:type="dxa"/>
            <w:gridSpan w:val="2"/>
            <w:tcBorders>
              <w:top w:val="nil"/>
              <w:left w:val="single" w:sz="6" w:space="0" w:color="auto"/>
              <w:bottom w:val="single" w:sz="6" w:space="0" w:color="auto"/>
              <w:right w:val="single" w:sz="6" w:space="0" w:color="auto"/>
            </w:tcBorders>
            <w:shd w:val="clear" w:color="auto" w:fill="E2D6CC"/>
          </w:tcPr>
          <w:p w14:paraId="162F437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083" w:type="dxa"/>
            <w:gridSpan w:val="7"/>
            <w:tcBorders>
              <w:top w:val="nil"/>
              <w:left w:val="nil"/>
              <w:bottom w:val="single" w:sz="6" w:space="0" w:color="auto"/>
              <w:right w:val="single" w:sz="6" w:space="0" w:color="auto"/>
            </w:tcBorders>
            <w:shd w:val="clear" w:color="auto" w:fill="FFFF00"/>
          </w:tcPr>
          <w:p w14:paraId="2E3C41DD" w14:textId="77777777" w:rsidR="00925733" w:rsidRPr="00B26EF7" w:rsidRDefault="00925733" w:rsidP="007531C0">
            <w:pPr>
              <w:rPr>
                <w:lang w:eastAsia="da-DK"/>
              </w:rPr>
            </w:pPr>
            <w:r w:rsidRPr="00B26EF7">
              <w:rPr>
                <w:lang w:eastAsia="da-DK"/>
              </w:rPr>
              <w:t> </w:t>
            </w:r>
          </w:p>
        </w:tc>
      </w:tr>
    </w:tbl>
    <w:p w14:paraId="145CAFC2" w14:textId="77777777" w:rsidR="00925733" w:rsidRPr="00B26EF7" w:rsidRDefault="00925733" w:rsidP="00925733"/>
    <w:p w14:paraId="2A65D9DA" w14:textId="574D647D" w:rsidR="00925733" w:rsidRPr="00B26EF7" w:rsidRDefault="00925733" w:rsidP="00426084">
      <w:pPr>
        <w:pStyle w:val="Overskrift2"/>
        <w:ind w:left="709" w:hanging="709"/>
        <w:rPr>
          <w:szCs w:val="24"/>
        </w:rPr>
      </w:pPr>
      <w:bookmarkStart w:id="566" w:name="_Toc74746433"/>
      <w:bookmarkStart w:id="567" w:name="_Toc74862109"/>
      <w:r w:rsidRPr="00B26EF7">
        <w:rPr>
          <w:szCs w:val="24"/>
        </w:rPr>
        <w:t>Klagehåndtering</w:t>
      </w:r>
      <w:bookmarkEnd w:id="566"/>
      <w:bookmarkEnd w:id="567"/>
    </w:p>
    <w:p w14:paraId="20635B03" w14:textId="77777777" w:rsidR="00925733" w:rsidRPr="00B26EF7" w:rsidRDefault="00925733" w:rsidP="00FD0DC1">
      <w:r w:rsidRPr="00B26EF7">
        <w:t xml:space="preserve">Borgere har gennem Forvaltningslovens bestemmelser ret til at Klage over MSB’s sagsbehandling, og herunder de Afgørelser, der træffes. Der findes to forskellige typer af klager: </w:t>
      </w:r>
      <w:r w:rsidRPr="00B26EF7">
        <w:rPr>
          <w:i/>
          <w:iCs/>
        </w:rPr>
        <w:t>Realitetsklager</w:t>
      </w:r>
      <w:r w:rsidRPr="00B26EF7">
        <w:t xml:space="preserve"> og </w:t>
      </w:r>
      <w:r w:rsidRPr="00B26EF7">
        <w:rPr>
          <w:i/>
          <w:iCs/>
        </w:rPr>
        <w:t>Formalitetsklager.</w:t>
      </w:r>
    </w:p>
    <w:p w14:paraId="10994386" w14:textId="414E6E13" w:rsidR="00925733" w:rsidRPr="00B26EF7" w:rsidRDefault="00925733" w:rsidP="006F2834">
      <w:pPr>
        <w:pStyle w:val="Listeafsnit"/>
        <w:numPr>
          <w:ilvl w:val="0"/>
          <w:numId w:val="36"/>
        </w:numPr>
      </w:pPr>
      <w:r w:rsidRPr="00B26EF7">
        <w:t xml:space="preserve">En </w:t>
      </w:r>
      <w:r w:rsidRPr="00B26EF7">
        <w:rPr>
          <w:i/>
          <w:iCs/>
        </w:rPr>
        <w:t>Realitetsklage</w:t>
      </w:r>
      <w:r w:rsidRPr="00B26EF7">
        <w:t xml:space="preserve"> modtages fra borgere på baggrund af en bestemt Afgørelse, som Borgeren er uenig i. Borgeren kan i samme klagehenvendelse Klage over flere Afgørelser. Hvert klagepunkt behandles og opgøres dog som én Klage vedrørende en bestemt Afgørelse. En realitetsklage skal derfor altid kunne kobles op på én Afgørelse.</w:t>
      </w:r>
    </w:p>
    <w:p w14:paraId="62C01869" w14:textId="77777777" w:rsidR="00925733" w:rsidRPr="00B26EF7" w:rsidRDefault="00925733" w:rsidP="006F2834">
      <w:pPr>
        <w:pStyle w:val="Listeafsnit"/>
        <w:numPr>
          <w:ilvl w:val="0"/>
          <w:numId w:val="36"/>
        </w:numPr>
      </w:pPr>
      <w:r w:rsidRPr="00B26EF7">
        <w:t xml:space="preserve">En </w:t>
      </w:r>
      <w:r w:rsidRPr="00B26EF7">
        <w:rPr>
          <w:i/>
          <w:iCs/>
        </w:rPr>
        <w:t>Formalitetsklage</w:t>
      </w:r>
      <w:r w:rsidRPr="00B26EF7">
        <w:t xml:space="preserve"> er en Klage over sagsbehandlingen eller en bestemt type adfærd i MSB. Typisk vil en sådan Klage omhandle samarbejdet mellem Borgeren og det tilbud/den enhed, som borgeren er tilknyttet – både på Myndigheds- og Udførerområdet. Klage kan modtages både skriftligt og mundtligt og kan dreje sig om flere forhold; fx manglende Partshøring, for lang behandlingstid, en sagsbehandlers adfærd etc. Selvom der klages over flere forhold på én gang, behandles de forskellige klagepunkter som én samlet Klage, der skal tilknyttes Borgerens sag.</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5E1BDB81"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7C4511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8E535" w14:textId="224F059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D44FD4" w:rsidRPr="00B26EF7">
              <w:rPr>
                <w:rFonts w:eastAsia="Times New Roman" w:cstheme="minorHAnsi"/>
                <w:szCs w:val="20"/>
                <w:lang w:eastAsia="da-DK"/>
              </w:rPr>
              <w:t>7.</w:t>
            </w:r>
            <w:r w:rsidR="00F943DC">
              <w:rPr>
                <w:rFonts w:eastAsia="Times New Roman" w:cstheme="minorHAnsi"/>
                <w:szCs w:val="20"/>
                <w:lang w:eastAsia="da-DK"/>
              </w:rPr>
              <w:t>5</w:t>
            </w:r>
            <w:r w:rsidR="00D44FD4" w:rsidRPr="00B26EF7">
              <w:rPr>
                <w:rFonts w:eastAsia="Times New Roman" w:cstheme="minorHAnsi"/>
                <w:szCs w:val="20"/>
                <w:lang w:eastAsia="da-DK"/>
              </w:rPr>
              <w:t>-1</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702DFF1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9FF138" w14:textId="77777777"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25F5BF7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5FC02FE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6AFB40D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30BE3" w14:textId="1922663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31BFF955"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6DC0CE1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18AFF7BE"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B26EF7">
              <w:rPr>
                <w:rFonts w:eastAsia="Times New Roman" w:cstheme="minorHAnsi"/>
                <w:b/>
                <w:bCs/>
                <w:szCs w:val="20"/>
                <w:lang w:eastAsia="da-DK"/>
              </w:rPr>
              <w:t>Klagehåndtering</w:t>
            </w:r>
          </w:p>
        </w:tc>
      </w:tr>
      <w:tr w:rsidR="00925733" w:rsidRPr="00B26EF7" w14:paraId="1B3B515C" w14:textId="77777777" w:rsidTr="003606D4">
        <w:trPr>
          <w:trHeight w:val="598"/>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CCD0C6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hideMark/>
          </w:tcPr>
          <w:p w14:paraId="5161425A" w14:textId="0AFD9883" w:rsidR="00925733" w:rsidRPr="00B26EF7" w:rsidRDefault="00925733" w:rsidP="00FD0DC1">
            <w:pPr>
              <w:rPr>
                <w:lang w:eastAsia="da-DK"/>
              </w:rPr>
            </w:pPr>
            <w:r w:rsidRPr="00B26EF7">
              <w:rPr>
                <w:lang w:eastAsia="da-DK"/>
              </w:rPr>
              <w:t xml:space="preserve">Håndtering og registrering af Klager modtaget fra Borger/værge/forældremyndighedsindehaver </w:t>
            </w:r>
            <w:r w:rsidR="00A43AFE">
              <w:rPr>
                <w:lang w:eastAsia="da-DK"/>
              </w:rPr>
              <w:t xml:space="preserve">eller anden kommune </w:t>
            </w:r>
            <w:r w:rsidRPr="00B26EF7">
              <w:rPr>
                <w:lang w:eastAsia="da-DK"/>
              </w:rPr>
              <w:t>via Digital Post, e-mail, fysisk post, personlig/mundtlig henvendelse.</w:t>
            </w:r>
          </w:p>
        </w:tc>
      </w:tr>
      <w:tr w:rsidR="00925733" w:rsidRPr="00B26EF7" w14:paraId="44ED16CF" w14:textId="77777777" w:rsidTr="003606D4">
        <w:trPr>
          <w:trHeight w:val="66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DAD080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hideMark/>
          </w:tcPr>
          <w:p w14:paraId="02197A3E" w14:textId="4495557B" w:rsidR="00925733" w:rsidRPr="00B26EF7" w:rsidRDefault="00925733" w:rsidP="00FD0DC1">
            <w:pPr>
              <w:rPr>
                <w:lang w:eastAsia="da-DK"/>
              </w:rPr>
            </w:pPr>
            <w:r w:rsidRPr="00B26EF7">
              <w:rPr>
                <w:lang w:eastAsia="da-DK"/>
              </w:rPr>
              <w:t>At modtage Klager fra Borger/Borgers værge/forældremyndighedsindehaver</w:t>
            </w:r>
            <w:r w:rsidR="00A43AFE">
              <w:rPr>
                <w:lang w:eastAsia="da-DK"/>
              </w:rPr>
              <w:t xml:space="preserve"> eller anden kommune</w:t>
            </w:r>
            <w:r w:rsidRPr="00B26EF7">
              <w:rPr>
                <w:lang w:eastAsia="da-DK"/>
              </w:rPr>
              <w:t>.</w:t>
            </w:r>
          </w:p>
          <w:p w14:paraId="2FB16E9C" w14:textId="75E2C5B9" w:rsidR="00925733" w:rsidRPr="00B26EF7" w:rsidRDefault="00925733" w:rsidP="00EF5172">
            <w:pPr>
              <w:rPr>
                <w:lang w:eastAsia="da-DK"/>
              </w:rPr>
            </w:pPr>
            <w:r w:rsidRPr="00B26EF7">
              <w:rPr>
                <w:lang w:eastAsia="da-DK"/>
              </w:rPr>
              <w:t>At behandle Klager i MSB, inklusive behandling i anden ankeinstans</w:t>
            </w:r>
          </w:p>
        </w:tc>
      </w:tr>
      <w:tr w:rsidR="00925733" w:rsidRPr="00B26EF7" w14:paraId="316F109C"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690EF9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hideMark/>
          </w:tcPr>
          <w:p w14:paraId="11457A3C" w14:textId="77777777" w:rsidR="00925733" w:rsidRPr="00B26EF7" w:rsidRDefault="00925733" w:rsidP="00FD0DC1">
            <w:pPr>
              <w:rPr>
                <w:lang w:eastAsia="da-DK"/>
              </w:rPr>
            </w:pPr>
            <w:r w:rsidRPr="00B26EF7">
              <w:rPr>
                <w:lang w:eastAsia="da-DK"/>
              </w:rPr>
              <w:t>Ugentligt</w:t>
            </w:r>
          </w:p>
        </w:tc>
      </w:tr>
      <w:tr w:rsidR="00925733" w:rsidRPr="00B26EF7" w14:paraId="33F44889"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CDD0F1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hideMark/>
          </w:tcPr>
          <w:p w14:paraId="17986D60" w14:textId="77777777" w:rsidR="00925733" w:rsidRPr="00B26EF7" w:rsidRDefault="00925733" w:rsidP="006F2834">
            <w:pPr>
              <w:pStyle w:val="Listeafsnit"/>
              <w:numPr>
                <w:ilvl w:val="0"/>
                <w:numId w:val="37"/>
              </w:numPr>
              <w:rPr>
                <w:lang w:eastAsia="da-DK"/>
              </w:rPr>
            </w:pPr>
            <w:r w:rsidRPr="00B26EF7">
              <w:rPr>
                <w:lang w:eastAsia="da-DK"/>
              </w:rPr>
              <w:t>Myndighedsmedarbejdere</w:t>
            </w:r>
          </w:p>
          <w:p w14:paraId="4DA8C00F" w14:textId="77777777" w:rsidR="00925733" w:rsidRPr="00B26EF7" w:rsidRDefault="00925733" w:rsidP="006F2834">
            <w:pPr>
              <w:pStyle w:val="Listeafsnit"/>
              <w:numPr>
                <w:ilvl w:val="0"/>
                <w:numId w:val="37"/>
              </w:numPr>
              <w:rPr>
                <w:lang w:eastAsia="da-DK"/>
              </w:rPr>
            </w:pPr>
            <w:r w:rsidRPr="00B26EF7">
              <w:rPr>
                <w:lang w:eastAsia="da-DK"/>
              </w:rPr>
              <w:t>Ledere</w:t>
            </w:r>
          </w:p>
          <w:p w14:paraId="5DDCE487" w14:textId="77777777" w:rsidR="00925733" w:rsidRPr="00B26EF7" w:rsidRDefault="00925733" w:rsidP="006F2834">
            <w:pPr>
              <w:pStyle w:val="Listeafsnit"/>
              <w:numPr>
                <w:ilvl w:val="0"/>
                <w:numId w:val="37"/>
              </w:numPr>
              <w:rPr>
                <w:lang w:eastAsia="da-DK"/>
              </w:rPr>
            </w:pPr>
            <w:r w:rsidRPr="00B26EF7">
              <w:rPr>
                <w:lang w:eastAsia="da-DK"/>
              </w:rPr>
              <w:t>Socialfaglige medarbejdere</w:t>
            </w:r>
          </w:p>
          <w:p w14:paraId="7E37EA27" w14:textId="77777777" w:rsidR="00925733" w:rsidRPr="00B26EF7" w:rsidRDefault="00925733" w:rsidP="006F2834">
            <w:pPr>
              <w:pStyle w:val="Listeafsnit"/>
              <w:numPr>
                <w:ilvl w:val="0"/>
                <w:numId w:val="37"/>
              </w:numPr>
              <w:rPr>
                <w:lang w:eastAsia="da-DK"/>
              </w:rPr>
            </w:pPr>
            <w:r w:rsidRPr="00B26EF7">
              <w:rPr>
                <w:lang w:eastAsia="da-DK"/>
              </w:rPr>
              <w:t>Sundhedsfaglige medarbejdere</w:t>
            </w:r>
          </w:p>
          <w:p w14:paraId="421ED593" w14:textId="77777777" w:rsidR="00925733" w:rsidRPr="00B26EF7" w:rsidRDefault="00925733" w:rsidP="006F2834">
            <w:pPr>
              <w:pStyle w:val="Listeafsnit"/>
              <w:numPr>
                <w:ilvl w:val="0"/>
                <w:numId w:val="37"/>
              </w:numPr>
              <w:rPr>
                <w:lang w:eastAsia="da-DK"/>
              </w:rPr>
            </w:pPr>
            <w:r w:rsidRPr="00B26EF7">
              <w:rPr>
                <w:lang w:eastAsia="da-DK"/>
              </w:rPr>
              <w:t>Administrative medarbejdere</w:t>
            </w:r>
          </w:p>
        </w:tc>
      </w:tr>
      <w:tr w:rsidR="00925733" w:rsidRPr="00B26EF7" w14:paraId="43D747D8" w14:textId="77777777" w:rsidTr="003606D4">
        <w:trPr>
          <w:trHeight w:val="46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D8F8B5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hideMark/>
          </w:tcPr>
          <w:p w14:paraId="46E1145E" w14:textId="77777777" w:rsidR="00925733" w:rsidRPr="00B26EF7" w:rsidRDefault="00925733" w:rsidP="00FD0DC1">
            <w:pPr>
              <w:rPr>
                <w:lang w:eastAsia="da-DK"/>
              </w:rPr>
            </w:pPr>
            <w:r w:rsidRPr="00B26EF7">
              <w:rPr>
                <w:lang w:eastAsia="da-DK"/>
              </w:rPr>
              <w:t>At Klager kan tilknyttes Borgeres Sagsbehandling/opgaveløsning</w:t>
            </w:r>
          </w:p>
        </w:tc>
      </w:tr>
      <w:tr w:rsidR="00925733" w:rsidRPr="00B26EF7" w14:paraId="6984ED46" w14:textId="77777777" w:rsidTr="003606D4">
        <w:trPr>
          <w:trHeight w:val="436"/>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4EC005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hideMark/>
          </w:tcPr>
          <w:p w14:paraId="5CD4C48B" w14:textId="77777777" w:rsidR="00925733" w:rsidRPr="00B26EF7" w:rsidRDefault="00925733" w:rsidP="00FD0DC1">
            <w:pPr>
              <w:rPr>
                <w:lang w:eastAsia="da-DK"/>
              </w:rPr>
            </w:pPr>
            <w:r w:rsidRPr="00B26EF7">
              <w:rPr>
                <w:lang w:eastAsia="da-DK"/>
              </w:rPr>
              <w:t>Modtagelse af Klager</w:t>
            </w:r>
          </w:p>
        </w:tc>
      </w:tr>
      <w:tr w:rsidR="00925733" w:rsidRPr="00B26EF7" w14:paraId="1A5ECEF7" w14:textId="77777777" w:rsidTr="003606D4">
        <w:trPr>
          <w:trHeight w:val="405"/>
        </w:trPr>
        <w:tc>
          <w:tcPr>
            <w:tcW w:w="1755" w:type="dxa"/>
            <w:gridSpan w:val="2"/>
            <w:tcBorders>
              <w:top w:val="nil"/>
              <w:left w:val="single" w:sz="6" w:space="0" w:color="auto"/>
              <w:bottom w:val="nil"/>
              <w:right w:val="single" w:sz="6" w:space="0" w:color="auto"/>
            </w:tcBorders>
            <w:shd w:val="clear" w:color="auto" w:fill="E2D6CC"/>
            <w:hideMark/>
          </w:tcPr>
          <w:p w14:paraId="2B8F7C0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nil"/>
              <w:right w:val="single" w:sz="6" w:space="0" w:color="auto"/>
            </w:tcBorders>
          </w:tcPr>
          <w:p w14:paraId="2D0094E3" w14:textId="28A8493B" w:rsidR="00925733" w:rsidRPr="00B26EF7" w:rsidRDefault="00925733" w:rsidP="00FD0DC1">
            <w:pPr>
              <w:rPr>
                <w:lang w:eastAsia="da-DK"/>
              </w:rPr>
            </w:pPr>
            <w:r w:rsidRPr="00B26EF7">
              <w:rPr>
                <w:lang w:eastAsia="da-DK"/>
              </w:rPr>
              <w:t>Klager er behandlet, besvaret og sendt til Borger</w:t>
            </w:r>
            <w:r w:rsidR="00853E57">
              <w:rPr>
                <w:lang w:eastAsia="da-DK"/>
              </w:rPr>
              <w:t xml:space="preserve"> eller kommune.</w:t>
            </w:r>
          </w:p>
          <w:p w14:paraId="0A5C84C9" w14:textId="5B0E317A" w:rsidR="00925733" w:rsidRPr="00B26EF7" w:rsidRDefault="00925733" w:rsidP="00FD0DC1">
            <w:pPr>
              <w:rPr>
                <w:lang w:eastAsia="da-DK"/>
              </w:rPr>
            </w:pPr>
            <w:r w:rsidRPr="00B26EF7">
              <w:rPr>
                <w:lang w:eastAsia="da-DK"/>
              </w:rPr>
              <w:t>Modtagelse af ankeinstans-Afgørelse</w:t>
            </w:r>
            <w:r w:rsidR="00853E57">
              <w:rPr>
                <w:lang w:eastAsia="da-DK"/>
              </w:rPr>
              <w:t>.</w:t>
            </w:r>
          </w:p>
        </w:tc>
      </w:tr>
      <w:tr w:rsidR="00925733" w:rsidRPr="00B26EF7" w14:paraId="687F6C19" w14:textId="77777777" w:rsidTr="003606D4">
        <w:trPr>
          <w:trHeight w:val="40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2DF0861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665" w:type="dxa"/>
            <w:gridSpan w:val="7"/>
            <w:tcBorders>
              <w:top w:val="single" w:sz="4" w:space="0" w:color="auto"/>
              <w:left w:val="single" w:sz="4" w:space="0" w:color="auto"/>
              <w:bottom w:val="single" w:sz="4" w:space="0" w:color="auto"/>
              <w:right w:val="single" w:sz="4" w:space="0" w:color="auto"/>
            </w:tcBorders>
            <w:shd w:val="clear" w:color="auto" w:fill="E2D6CC"/>
            <w:hideMark/>
          </w:tcPr>
          <w:p w14:paraId="7F54850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5C642606"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7B62FB4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1 </w:t>
            </w:r>
          </w:p>
        </w:tc>
        <w:tc>
          <w:tcPr>
            <w:tcW w:w="7665" w:type="dxa"/>
            <w:gridSpan w:val="7"/>
            <w:tcBorders>
              <w:top w:val="single" w:sz="4" w:space="0" w:color="auto"/>
              <w:left w:val="nil"/>
              <w:bottom w:val="single" w:sz="6" w:space="0" w:color="auto"/>
              <w:right w:val="single" w:sz="6" w:space="0" w:color="auto"/>
            </w:tcBorders>
          </w:tcPr>
          <w:p w14:paraId="1F4EF132" w14:textId="77777777" w:rsidR="00925733" w:rsidRPr="00B26EF7" w:rsidRDefault="00925733" w:rsidP="00FD0DC1">
            <w:pPr>
              <w:rPr>
                <w:lang w:eastAsia="da-DK"/>
              </w:rPr>
            </w:pPr>
            <w:r w:rsidRPr="00B26EF7">
              <w:rPr>
                <w:lang w:eastAsia="da-DK"/>
              </w:rPr>
              <w:t>Ved modtagelse af en Klage, skal det i Løsningen være muligt at igangsætte en klageproces, ved at registrere en række data, for på denne måde at starte klageprocessen korrekt samt overholde de lovpligtige tidsfrister. Det skal i Løsningen være muligt at registrere:</w:t>
            </w:r>
          </w:p>
          <w:p w14:paraId="3287BE57" w14:textId="77777777"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Dato for modtagelse</w:t>
            </w:r>
          </w:p>
          <w:p w14:paraId="1C9DEBC5" w14:textId="77777777"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Hvem der har Klaget</w:t>
            </w:r>
          </w:p>
          <w:p w14:paraId="716AA813" w14:textId="77777777"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Hvem der har modtaget Klagen</w:t>
            </w:r>
          </w:p>
          <w:p w14:paraId="23BED3FF" w14:textId="77777777"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Hvad der klages over</w:t>
            </w:r>
          </w:p>
          <w:p w14:paraId="6AD7911C" w14:textId="77777777"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Genvurdering af afgørelsen</w:t>
            </w:r>
          </w:p>
          <w:p w14:paraId="6AE6D734" w14:textId="77777777"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Udfaldet af genvurderingen</w:t>
            </w:r>
          </w:p>
          <w:p w14:paraId="4CAE78FB" w14:textId="23FCD025" w:rsidR="00925733" w:rsidRPr="00B26EF7" w:rsidRDefault="00925733" w:rsidP="006F2834">
            <w:pPr>
              <w:pStyle w:val="Listeafsnit"/>
              <w:numPr>
                <w:ilvl w:val="0"/>
                <w:numId w:val="38"/>
              </w:numPr>
              <w:rPr>
                <w:rFonts w:eastAsia="Times New Roman"/>
                <w:lang w:eastAsia="da-DK"/>
              </w:rPr>
            </w:pPr>
            <w:r w:rsidRPr="00B26EF7">
              <w:rPr>
                <w:rFonts w:eastAsia="Times New Roman"/>
                <w:lang w:eastAsia="da-DK"/>
              </w:rPr>
              <w:t>Dato for hvornår klagen er sendt til anden instans</w:t>
            </w:r>
          </w:p>
        </w:tc>
      </w:tr>
      <w:tr w:rsidR="00925733" w:rsidRPr="00B26EF7" w14:paraId="6E5464F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913A32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tcPr>
          <w:p w14:paraId="5166C305" w14:textId="79EEA1F2" w:rsidR="00925733" w:rsidRPr="00B26EF7" w:rsidRDefault="00925733" w:rsidP="00FD0DC1">
            <w:pPr>
              <w:rPr>
                <w:lang w:eastAsia="da-DK"/>
              </w:rPr>
            </w:pPr>
            <w:r w:rsidRPr="00B26EF7">
              <w:rPr>
                <w:lang w:eastAsia="da-DK"/>
              </w:rPr>
              <w:t>Mulighed for aflevering af kvitteringsskrivelse for modtaget Klage til Borger/Borgers værge/forældremyndighedsindehaver</w:t>
            </w:r>
            <w:r w:rsidR="00853E57">
              <w:rPr>
                <w:lang w:eastAsia="da-DK"/>
              </w:rPr>
              <w:t xml:space="preserve"> eller anden kommune</w:t>
            </w:r>
            <w:r w:rsidRPr="00B26EF7">
              <w:rPr>
                <w:lang w:eastAsia="da-DK"/>
              </w:rPr>
              <w:t>.</w:t>
            </w:r>
          </w:p>
        </w:tc>
      </w:tr>
      <w:tr w:rsidR="00925733" w:rsidRPr="00B26EF7" w14:paraId="2DD38EF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6B242E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tcPr>
          <w:p w14:paraId="6FBC81FC" w14:textId="77777777" w:rsidR="00925733" w:rsidRPr="00B26EF7" w:rsidRDefault="00925733" w:rsidP="00FD0DC1">
            <w:pPr>
              <w:rPr>
                <w:lang w:eastAsia="da-DK"/>
              </w:rPr>
            </w:pPr>
            <w:r w:rsidRPr="00B26EF7">
              <w:rPr>
                <w:lang w:eastAsia="da-DK"/>
              </w:rPr>
              <w:t>Registrering af Klage som enten Realitetsklage eller Formalitetsklage, for på denne måde at åbne det korrekte registreringsspor.</w:t>
            </w:r>
          </w:p>
        </w:tc>
      </w:tr>
      <w:tr w:rsidR="00925733" w:rsidRPr="00B26EF7" w14:paraId="3D6A84A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821763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tcPr>
          <w:p w14:paraId="26C13B48" w14:textId="77777777" w:rsidR="00925733" w:rsidRPr="00B26EF7" w:rsidRDefault="00925733" w:rsidP="00FD0DC1">
            <w:pPr>
              <w:rPr>
                <w:lang w:eastAsia="da-DK"/>
              </w:rPr>
            </w:pPr>
            <w:r w:rsidRPr="00B26EF7">
              <w:rPr>
                <w:lang w:eastAsia="da-DK"/>
              </w:rPr>
              <w:t>Mulighed for i Løsningen at koble specifik Klage til det, der klages over for at kunne behandle Klager korrekt. Fx:</w:t>
            </w:r>
          </w:p>
          <w:p w14:paraId="5E0BF313" w14:textId="77777777" w:rsidR="00925733" w:rsidRPr="00B26EF7" w:rsidRDefault="00925733" w:rsidP="006F2834">
            <w:pPr>
              <w:pStyle w:val="Listeafsnit"/>
              <w:numPr>
                <w:ilvl w:val="0"/>
                <w:numId w:val="39"/>
              </w:numPr>
              <w:rPr>
                <w:lang w:eastAsia="da-DK"/>
              </w:rPr>
            </w:pPr>
            <w:r w:rsidRPr="00B26EF7">
              <w:rPr>
                <w:lang w:eastAsia="da-DK"/>
              </w:rPr>
              <w:t>En enkeltstående afgørelse ved en Realitetsklage</w:t>
            </w:r>
          </w:p>
          <w:p w14:paraId="50BEF64F" w14:textId="77777777" w:rsidR="00925733" w:rsidRDefault="00925733" w:rsidP="006F2834">
            <w:pPr>
              <w:pStyle w:val="Listeafsnit"/>
              <w:numPr>
                <w:ilvl w:val="0"/>
                <w:numId w:val="39"/>
              </w:numPr>
              <w:rPr>
                <w:lang w:eastAsia="da-DK"/>
              </w:rPr>
            </w:pPr>
            <w:r w:rsidRPr="00B26EF7">
              <w:rPr>
                <w:lang w:eastAsia="da-DK"/>
              </w:rPr>
              <w:t>Flere Formalitetsklager på et overordnet sagsforløb</w:t>
            </w:r>
          </w:p>
          <w:p w14:paraId="0B790968" w14:textId="46965138" w:rsidR="00853E57" w:rsidRPr="00B26EF7" w:rsidRDefault="00853E57" w:rsidP="006F2834">
            <w:pPr>
              <w:pStyle w:val="Listeafsnit"/>
              <w:numPr>
                <w:ilvl w:val="0"/>
                <w:numId w:val="39"/>
              </w:numPr>
              <w:rPr>
                <w:lang w:eastAsia="da-DK"/>
              </w:rPr>
            </w:pPr>
            <w:r>
              <w:rPr>
                <w:lang w:eastAsia="da-DK"/>
              </w:rPr>
              <w:t>Klage over refusion i forbindelse med mellemkommunal refusion</w:t>
            </w:r>
          </w:p>
        </w:tc>
      </w:tr>
      <w:tr w:rsidR="00925733" w:rsidRPr="00B26EF7" w14:paraId="7AA378E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A705C3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tcPr>
          <w:p w14:paraId="038E06B1" w14:textId="37F2809F" w:rsidR="00925733" w:rsidRPr="00B26EF7" w:rsidRDefault="00925733" w:rsidP="00FD0DC1">
            <w:pPr>
              <w:rPr>
                <w:lang w:eastAsia="da-DK"/>
              </w:rPr>
            </w:pPr>
            <w:r w:rsidRPr="00B26EF7">
              <w:rPr>
                <w:lang w:eastAsia="da-DK"/>
              </w:rPr>
              <w:t>Mulighed for visning af samtlige Klager, der knytter sig til klagehenvendelsen og behandling af disse for at kunne koordinere/besvare/træffe korrekt Afgørelse på den samlede klagehenvendelse.</w:t>
            </w:r>
          </w:p>
        </w:tc>
      </w:tr>
      <w:tr w:rsidR="00925733" w:rsidRPr="00B26EF7" w14:paraId="34BD58D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C63515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tcPr>
          <w:p w14:paraId="3934AC28" w14:textId="6D3D3012" w:rsidR="00925733" w:rsidRPr="00B26EF7" w:rsidRDefault="00925733" w:rsidP="00FD0DC1">
            <w:pPr>
              <w:rPr>
                <w:lang w:eastAsia="da-DK"/>
              </w:rPr>
            </w:pPr>
            <w:r w:rsidRPr="00B26EF7">
              <w:rPr>
                <w:lang w:eastAsia="da-DK"/>
              </w:rPr>
              <w:t>Mulighed for at åbne en brevskabelon, hvor der kan skrives en samlet besvarelse af en eller flere Klager for at kunne opfylde dokumentationskravet.</w:t>
            </w:r>
          </w:p>
        </w:tc>
      </w:tr>
      <w:tr w:rsidR="00925733" w:rsidRPr="00B26EF7" w14:paraId="0CEAE36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F070A6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tcPr>
          <w:p w14:paraId="2C27BFE8" w14:textId="5F6A1A59" w:rsidR="00925733" w:rsidRPr="00B26EF7" w:rsidRDefault="00925733" w:rsidP="00FD0DC1">
            <w:pPr>
              <w:rPr>
                <w:lang w:eastAsia="da-DK"/>
              </w:rPr>
            </w:pPr>
            <w:r w:rsidRPr="00B26EF7">
              <w:rPr>
                <w:lang w:eastAsia="da-DK"/>
              </w:rPr>
              <w:t>Mulighed for at Løsningen kan modtage Ankestyrelsens klageformular og gemme denne i Løsningen, når den er udfyldt for at igangsætte Borgeres anke over klageafgørelsen korrekt.</w:t>
            </w:r>
          </w:p>
          <w:p w14:paraId="0BF9E5A0" w14:textId="77777777" w:rsidR="00925733" w:rsidRPr="00B26EF7" w:rsidRDefault="0014731E" w:rsidP="00FD0DC1">
            <w:pPr>
              <w:rPr>
                <w:lang w:eastAsia="da-DK"/>
              </w:rPr>
            </w:pPr>
            <w:hyperlink r:id="rId56">
              <w:r w:rsidR="00925733" w:rsidRPr="00B26EF7">
                <w:rPr>
                  <w:rStyle w:val="Hyperlink"/>
                  <w:rFonts w:cstheme="minorHAnsi"/>
                  <w:color w:val="auto"/>
                  <w:szCs w:val="20"/>
                </w:rPr>
                <w:t>https://ast.dk/om-ankestyrelsen/blanketter/ankeskema-til-kommuner/ankeskema</w:t>
              </w:r>
            </w:hyperlink>
            <w:r w:rsidR="00925733" w:rsidRPr="00B26EF7">
              <w:t xml:space="preserve"> Dette link indeholder blanketten, der skal udfyldes, når Borgere anker en Afgørelse på en Klage til Ankestyrelsen.</w:t>
            </w:r>
          </w:p>
        </w:tc>
      </w:tr>
      <w:tr w:rsidR="00925733" w:rsidRPr="00B26EF7" w14:paraId="18ADF19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A22835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tcPr>
          <w:p w14:paraId="09157ECB" w14:textId="77777777" w:rsidR="00925733" w:rsidRPr="00B26EF7" w:rsidRDefault="00925733" w:rsidP="00AE22BB">
            <w:pPr>
              <w:rPr>
                <w:lang w:eastAsia="da-DK"/>
              </w:rPr>
            </w:pPr>
            <w:r w:rsidRPr="00B26EF7">
              <w:rPr>
                <w:lang w:eastAsia="da-DK"/>
              </w:rPr>
              <w:t>Mulighed for at kunne gemme/aflevere et brev til Ankestyrelsen i Løsningen. Her skal dato for færdigbehandling og datoen for afsendelse til Ankestyrelsen kunne noteres. Samtidig skal det være muligt at kunne tilknytte øvrige relevante dokumenter – eksempelvis Klagen, Afgørelsen, ankeskema for at overholde dokumentationskravet.</w:t>
            </w:r>
          </w:p>
        </w:tc>
      </w:tr>
      <w:tr w:rsidR="00925733" w:rsidRPr="00B26EF7" w14:paraId="66D1EF2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419D80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tcPr>
          <w:p w14:paraId="4E81DB96" w14:textId="77777777" w:rsidR="00925733" w:rsidRPr="00B26EF7" w:rsidRDefault="00925733" w:rsidP="00FD0DC1">
            <w:pPr>
              <w:rPr>
                <w:lang w:eastAsia="da-DK"/>
              </w:rPr>
            </w:pPr>
            <w:r w:rsidRPr="00B26EF7">
              <w:rPr>
                <w:lang w:eastAsia="da-DK"/>
              </w:rPr>
              <w:t xml:space="preserve">Mulighed for at sætte Klager på pause, når disse er sendt til Ankestyrelsen, så de ikke kalder på handlinger. Dette for senere at kunne dokumentere udfaldet, når Ankestyrelsen har truffet Afgørelse, og sagen dermed kan afsluttes korrekt. </w:t>
            </w:r>
          </w:p>
        </w:tc>
      </w:tr>
      <w:tr w:rsidR="00925733" w:rsidRPr="00B26EF7" w14:paraId="297BC84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ED1311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tcPr>
          <w:p w14:paraId="5A562656" w14:textId="0481B342" w:rsidR="00925733" w:rsidRPr="00B26EF7" w:rsidRDefault="00925733" w:rsidP="00FD0DC1">
            <w:pPr>
              <w:rPr>
                <w:lang w:eastAsia="da-DK"/>
              </w:rPr>
            </w:pPr>
            <w:r w:rsidRPr="00B26EF7">
              <w:rPr>
                <w:lang w:eastAsia="da-DK"/>
              </w:rPr>
              <w:t>Mulighed for at registrere dato for Ankestyrelsens Afgørelse og udfaldet for Afgørelse for at kunne dokumentere korrekt i Sagen. Eksempelvis:</w:t>
            </w:r>
          </w:p>
          <w:p w14:paraId="3609944C" w14:textId="77777777" w:rsidR="00925733" w:rsidRPr="00B26EF7" w:rsidRDefault="00925733" w:rsidP="006F2834">
            <w:pPr>
              <w:pStyle w:val="Listeafsnit"/>
              <w:numPr>
                <w:ilvl w:val="0"/>
                <w:numId w:val="40"/>
              </w:numPr>
              <w:rPr>
                <w:lang w:eastAsia="da-DK"/>
              </w:rPr>
            </w:pPr>
            <w:r w:rsidRPr="00B26EF7">
              <w:rPr>
                <w:lang w:eastAsia="da-DK"/>
              </w:rPr>
              <w:t>Stadfæstelse</w:t>
            </w:r>
          </w:p>
          <w:p w14:paraId="288B0665" w14:textId="77777777" w:rsidR="00925733" w:rsidRPr="00B26EF7" w:rsidRDefault="00925733" w:rsidP="006F2834">
            <w:pPr>
              <w:pStyle w:val="Listeafsnit"/>
              <w:numPr>
                <w:ilvl w:val="0"/>
                <w:numId w:val="40"/>
              </w:numPr>
              <w:rPr>
                <w:lang w:eastAsia="da-DK"/>
              </w:rPr>
            </w:pPr>
            <w:r w:rsidRPr="00B26EF7">
              <w:rPr>
                <w:lang w:eastAsia="da-DK"/>
              </w:rPr>
              <w:t>Ændring/ophævelse</w:t>
            </w:r>
          </w:p>
          <w:p w14:paraId="788121E9" w14:textId="77777777" w:rsidR="00925733" w:rsidRPr="00B26EF7" w:rsidRDefault="00925733" w:rsidP="006F2834">
            <w:pPr>
              <w:pStyle w:val="Listeafsnit"/>
              <w:numPr>
                <w:ilvl w:val="0"/>
                <w:numId w:val="40"/>
              </w:numPr>
              <w:rPr>
                <w:lang w:eastAsia="da-DK"/>
              </w:rPr>
            </w:pPr>
            <w:r w:rsidRPr="00B26EF7">
              <w:rPr>
                <w:lang w:eastAsia="da-DK"/>
              </w:rPr>
              <w:t>Hjemvisning</w:t>
            </w:r>
          </w:p>
          <w:p w14:paraId="0CFEE3F4" w14:textId="77777777" w:rsidR="00925733" w:rsidRPr="00B26EF7" w:rsidRDefault="00925733" w:rsidP="006F2834">
            <w:pPr>
              <w:pStyle w:val="Listeafsnit"/>
              <w:numPr>
                <w:ilvl w:val="0"/>
                <w:numId w:val="40"/>
              </w:numPr>
              <w:rPr>
                <w:lang w:eastAsia="da-DK"/>
              </w:rPr>
            </w:pPr>
            <w:r w:rsidRPr="00B26EF7">
              <w:rPr>
                <w:lang w:eastAsia="da-DK"/>
              </w:rPr>
              <w:t>Afvisning</w:t>
            </w:r>
          </w:p>
        </w:tc>
      </w:tr>
      <w:tr w:rsidR="00925733" w:rsidRPr="00B26EF7" w14:paraId="35F876E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CC028D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tcPr>
          <w:p w14:paraId="42EA6A2F" w14:textId="7EC6A62B" w:rsidR="00925733" w:rsidRPr="00B26EF7" w:rsidRDefault="00925733" w:rsidP="00FD0DC1">
            <w:pPr>
              <w:rPr>
                <w:lang w:eastAsia="da-DK"/>
              </w:rPr>
            </w:pPr>
            <w:r w:rsidRPr="00B26EF7">
              <w:rPr>
                <w:lang w:eastAsia="da-DK"/>
              </w:rPr>
              <w:t xml:space="preserve">Mulighed for i Løsningen at tilknytte en 4-ugers behandlingsfrist for ny Afgørelse, hvis Ankestyrelsen har truffet Afgørelse om hjemvisning for at kunne opstarte en ny afgørelsesproces korrekt. </w:t>
            </w:r>
          </w:p>
        </w:tc>
      </w:tr>
      <w:tr w:rsidR="00925733" w:rsidRPr="00B26EF7" w14:paraId="7DCAC95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7F5352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tcPr>
          <w:p w14:paraId="35043750" w14:textId="25E1AC7E" w:rsidR="00925733" w:rsidRPr="00B26EF7" w:rsidRDefault="00BF5727" w:rsidP="00FD0DC1">
            <w:pPr>
              <w:rPr>
                <w:lang w:eastAsia="da-DK"/>
              </w:rPr>
            </w:pPr>
            <w:r w:rsidRPr="00BF5727">
              <w:rPr>
                <w:lang w:eastAsia="da-DK"/>
              </w:rPr>
              <w:t>Modtagelse af Ankestyrelsens Afgørelse på klagesagen eller ny Afgørelsessag for at kunne dokumentere Sagens udfald korrekt på Sagen, samt for at kunne opstarte den nye afgørelsesproces korrekt.</w:t>
            </w:r>
          </w:p>
        </w:tc>
      </w:tr>
      <w:tr w:rsidR="00925733" w:rsidRPr="00B26EF7" w14:paraId="1C89160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79BAB5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13</w:t>
            </w:r>
          </w:p>
        </w:tc>
        <w:tc>
          <w:tcPr>
            <w:tcW w:w="7665" w:type="dxa"/>
            <w:gridSpan w:val="7"/>
            <w:tcBorders>
              <w:top w:val="nil"/>
              <w:left w:val="nil"/>
              <w:bottom w:val="single" w:sz="6" w:space="0" w:color="auto"/>
              <w:right w:val="single" w:sz="6" w:space="0" w:color="auto"/>
            </w:tcBorders>
          </w:tcPr>
          <w:p w14:paraId="5A08BEB5" w14:textId="5DA334C4" w:rsidR="00925733" w:rsidRPr="00B26EF7" w:rsidRDefault="0046739C" w:rsidP="00FD0DC1">
            <w:pPr>
              <w:rPr>
                <w:lang w:eastAsia="da-DK"/>
              </w:rPr>
            </w:pPr>
            <w:r w:rsidRPr="0046739C">
              <w:rPr>
                <w:lang w:eastAsia="da-DK"/>
              </w:rPr>
              <w:t>Stoppe den bevilgede Ydelse/Indsats, når der er modtaget en Klage på tilhørende Afgørelse for at afvente Klagens udfald.</w:t>
            </w:r>
          </w:p>
        </w:tc>
      </w:tr>
      <w:tr w:rsidR="00925733" w:rsidRPr="00B26EF7" w14:paraId="10F2A63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21DB53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14</w:t>
            </w:r>
          </w:p>
        </w:tc>
        <w:tc>
          <w:tcPr>
            <w:tcW w:w="7665" w:type="dxa"/>
            <w:gridSpan w:val="7"/>
            <w:tcBorders>
              <w:top w:val="nil"/>
              <w:left w:val="nil"/>
              <w:bottom w:val="single" w:sz="6" w:space="0" w:color="auto"/>
              <w:right w:val="single" w:sz="6" w:space="0" w:color="auto"/>
            </w:tcBorders>
          </w:tcPr>
          <w:p w14:paraId="58BE2086" w14:textId="592C189F" w:rsidR="00925733" w:rsidRPr="00B26EF7" w:rsidRDefault="006C6E21" w:rsidP="00FD0DC1">
            <w:pPr>
              <w:rPr>
                <w:lang w:eastAsia="da-DK"/>
              </w:rPr>
            </w:pPr>
            <w:r>
              <w:rPr>
                <w:lang w:eastAsia="da-DK"/>
              </w:rPr>
              <w:t>S</w:t>
            </w:r>
            <w:r w:rsidRPr="006C6E21">
              <w:rPr>
                <w:lang w:eastAsia="da-DK"/>
              </w:rPr>
              <w:t xml:space="preserve">ætte en 14-dags klagefrist, når resultatet af klagesagsbehandlingen er delvist medholdelig for at sikre lovoverholdelse i forhold til Borgeres ret til Anke.  </w:t>
            </w:r>
          </w:p>
        </w:tc>
      </w:tr>
      <w:tr w:rsidR="00925733" w:rsidRPr="00B26EF7" w14:paraId="7013EC4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7DEAD1F"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nil"/>
              <w:left w:val="nil"/>
              <w:bottom w:val="single" w:sz="6" w:space="0" w:color="auto"/>
              <w:right w:val="single" w:sz="6" w:space="0" w:color="auto"/>
            </w:tcBorders>
          </w:tcPr>
          <w:p w14:paraId="44A459C0" w14:textId="77777777" w:rsidR="00925733" w:rsidRPr="00B26EF7" w:rsidRDefault="00925733" w:rsidP="003606D4">
            <w:pPr>
              <w:textAlignment w:val="baseline"/>
              <w:rPr>
                <w:rFonts w:eastAsia="Times New Roman" w:cstheme="minorHAnsi"/>
                <w:b/>
                <w:bCs/>
                <w:szCs w:val="20"/>
                <w:lang w:eastAsia="da-DK"/>
              </w:rPr>
            </w:pPr>
            <w:r w:rsidRPr="00B26EF7">
              <w:rPr>
                <w:rFonts w:eastAsia="Times New Roman" w:cstheme="minorHAnsi"/>
                <w:b/>
                <w:bCs/>
                <w:szCs w:val="20"/>
                <w:lang w:eastAsia="da-DK"/>
              </w:rPr>
              <w:t>Formalitetsklager</w:t>
            </w:r>
          </w:p>
        </w:tc>
      </w:tr>
      <w:tr w:rsidR="00925733" w:rsidRPr="00B26EF7" w14:paraId="7C0B966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75C04E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tcPr>
          <w:p w14:paraId="303428A5" w14:textId="311AE5AF" w:rsidR="00925733" w:rsidRPr="00B26EF7" w:rsidRDefault="00925733" w:rsidP="00FD0DC1">
            <w:pPr>
              <w:rPr>
                <w:lang w:eastAsia="da-DK"/>
              </w:rPr>
            </w:pPr>
            <w:r w:rsidRPr="00B26EF7">
              <w:rPr>
                <w:lang w:eastAsia="da-DK"/>
              </w:rPr>
              <w:t>Mulighed for at kunne vælge kategorier af formalitetsklagetype i Løsningen for at kunne registrere korrekt i sagen. Eksempler på typer:</w:t>
            </w:r>
          </w:p>
          <w:p w14:paraId="5C0813E9" w14:textId="77777777" w:rsidR="00925733" w:rsidRPr="00B26EF7" w:rsidRDefault="00925733" w:rsidP="006F2834">
            <w:pPr>
              <w:pStyle w:val="Listeafsnit"/>
              <w:numPr>
                <w:ilvl w:val="0"/>
                <w:numId w:val="41"/>
              </w:numPr>
              <w:rPr>
                <w:lang w:eastAsia="da-DK"/>
              </w:rPr>
            </w:pPr>
            <w:r w:rsidRPr="00B26EF7">
              <w:rPr>
                <w:lang w:eastAsia="da-DK"/>
              </w:rPr>
              <w:t>Lang sagsbehandlingstid</w:t>
            </w:r>
          </w:p>
          <w:p w14:paraId="3CF0C6E8" w14:textId="77777777" w:rsidR="00925733" w:rsidRPr="00B26EF7" w:rsidRDefault="00925733" w:rsidP="006F2834">
            <w:pPr>
              <w:pStyle w:val="Listeafsnit"/>
              <w:numPr>
                <w:ilvl w:val="0"/>
                <w:numId w:val="41"/>
              </w:numPr>
              <w:rPr>
                <w:lang w:eastAsia="da-DK"/>
              </w:rPr>
            </w:pPr>
            <w:r w:rsidRPr="00B26EF7">
              <w:rPr>
                <w:lang w:eastAsia="da-DK"/>
              </w:rPr>
              <w:t>Medarbejder-adfærd</w:t>
            </w:r>
          </w:p>
        </w:tc>
      </w:tr>
      <w:tr w:rsidR="00925733" w:rsidRPr="00B26EF7" w14:paraId="7D45FBD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395213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7"/>
            <w:tcBorders>
              <w:top w:val="nil"/>
              <w:left w:val="nil"/>
              <w:bottom w:val="single" w:sz="6" w:space="0" w:color="auto"/>
              <w:right w:val="single" w:sz="6" w:space="0" w:color="auto"/>
            </w:tcBorders>
          </w:tcPr>
          <w:p w14:paraId="6B281F4F" w14:textId="077707A2" w:rsidR="00925733" w:rsidRPr="00B26EF7" w:rsidRDefault="00AC396B" w:rsidP="00FD0DC1">
            <w:pPr>
              <w:rPr>
                <w:lang w:eastAsia="da-DK"/>
              </w:rPr>
            </w:pPr>
            <w:r w:rsidRPr="00AC396B">
              <w:rPr>
                <w:lang w:eastAsia="da-DK"/>
              </w:rPr>
              <w:t>Fremsøge et kronologisk overblik over den eksisterende sagsbehandlingsproces, gerne i overskrifter på Borgere med tilhørende dokumenter for på denne måde at kunne behandle klagepunkter korrekt.</w:t>
            </w:r>
          </w:p>
        </w:tc>
      </w:tr>
      <w:tr w:rsidR="00925733" w:rsidRPr="00B26EF7" w14:paraId="50E36D1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0DBD89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A3</w:t>
            </w:r>
          </w:p>
        </w:tc>
        <w:tc>
          <w:tcPr>
            <w:tcW w:w="7665" w:type="dxa"/>
            <w:gridSpan w:val="7"/>
            <w:tcBorders>
              <w:top w:val="nil"/>
              <w:left w:val="nil"/>
              <w:bottom w:val="single" w:sz="6" w:space="0" w:color="auto"/>
              <w:right w:val="single" w:sz="6" w:space="0" w:color="auto"/>
            </w:tcBorders>
          </w:tcPr>
          <w:p w14:paraId="6607D500" w14:textId="6FEA4A11" w:rsidR="006D1C53" w:rsidRDefault="006D1C53" w:rsidP="00FA1988">
            <w:pPr>
              <w:rPr>
                <w:lang w:eastAsia="da-DK"/>
              </w:rPr>
            </w:pPr>
            <w:r w:rsidRPr="006D1C53">
              <w:rPr>
                <w:lang w:eastAsia="da-DK"/>
              </w:rPr>
              <w:t>Registrere forskellige udfald af Klager for at kunne afslutte processen i MSB korrekt. Eksempler på udfald:</w:t>
            </w:r>
          </w:p>
          <w:p w14:paraId="6C334774" w14:textId="689638A4" w:rsidR="00925733" w:rsidRPr="00B26EF7" w:rsidRDefault="00925733" w:rsidP="006F2834">
            <w:pPr>
              <w:pStyle w:val="Listeafsnit"/>
              <w:numPr>
                <w:ilvl w:val="0"/>
                <w:numId w:val="42"/>
              </w:numPr>
              <w:rPr>
                <w:lang w:eastAsia="da-DK"/>
              </w:rPr>
            </w:pPr>
            <w:r w:rsidRPr="00B26EF7">
              <w:rPr>
                <w:lang w:eastAsia="da-DK"/>
              </w:rPr>
              <w:t>Beklagelse</w:t>
            </w:r>
          </w:p>
          <w:p w14:paraId="0649201F" w14:textId="77777777" w:rsidR="00925733" w:rsidRPr="00B26EF7" w:rsidRDefault="00925733" w:rsidP="006F2834">
            <w:pPr>
              <w:pStyle w:val="Listeafsnit"/>
              <w:numPr>
                <w:ilvl w:val="0"/>
                <w:numId w:val="42"/>
              </w:numPr>
              <w:rPr>
                <w:lang w:eastAsia="da-DK"/>
              </w:rPr>
            </w:pPr>
            <w:r w:rsidRPr="00B26EF7">
              <w:rPr>
                <w:lang w:eastAsia="da-DK"/>
              </w:rPr>
              <w:t>Afvisning af klageforhold</w:t>
            </w:r>
          </w:p>
          <w:p w14:paraId="3E620194" w14:textId="77777777" w:rsidR="00925733" w:rsidRPr="00B26EF7" w:rsidRDefault="00925733" w:rsidP="006F2834">
            <w:pPr>
              <w:pStyle w:val="Listeafsnit"/>
              <w:numPr>
                <w:ilvl w:val="0"/>
                <w:numId w:val="42"/>
              </w:numPr>
              <w:rPr>
                <w:lang w:eastAsia="da-DK"/>
              </w:rPr>
            </w:pPr>
            <w:r w:rsidRPr="00B26EF7">
              <w:rPr>
                <w:lang w:eastAsia="da-DK"/>
              </w:rPr>
              <w:t>Delvist medhold</w:t>
            </w:r>
          </w:p>
        </w:tc>
      </w:tr>
      <w:tr w:rsidR="00925733" w:rsidRPr="00B26EF7" w14:paraId="35A7B18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FDC315E"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B</w:t>
            </w:r>
          </w:p>
        </w:tc>
        <w:tc>
          <w:tcPr>
            <w:tcW w:w="7665" w:type="dxa"/>
            <w:gridSpan w:val="7"/>
            <w:tcBorders>
              <w:top w:val="nil"/>
              <w:left w:val="nil"/>
              <w:bottom w:val="single" w:sz="6" w:space="0" w:color="auto"/>
              <w:right w:val="single" w:sz="6" w:space="0" w:color="auto"/>
            </w:tcBorders>
          </w:tcPr>
          <w:p w14:paraId="7D5EB737" w14:textId="77777777" w:rsidR="00925733" w:rsidRPr="00B26EF7" w:rsidRDefault="00925733" w:rsidP="003606D4">
            <w:pPr>
              <w:textAlignment w:val="baseline"/>
              <w:rPr>
                <w:rFonts w:eastAsia="Times New Roman" w:cstheme="minorHAnsi"/>
                <w:b/>
                <w:bCs/>
                <w:szCs w:val="20"/>
                <w:lang w:eastAsia="da-DK"/>
              </w:rPr>
            </w:pPr>
            <w:r w:rsidRPr="00B26EF7">
              <w:rPr>
                <w:rFonts w:eastAsia="Times New Roman" w:cstheme="minorHAnsi"/>
                <w:b/>
                <w:bCs/>
                <w:szCs w:val="20"/>
                <w:lang w:eastAsia="da-DK"/>
              </w:rPr>
              <w:t>Realitetsklager</w:t>
            </w:r>
          </w:p>
        </w:tc>
      </w:tr>
      <w:tr w:rsidR="00925733" w:rsidRPr="00B26EF7" w14:paraId="5EBC06B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D52DF0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w:t>
            </w:r>
          </w:p>
        </w:tc>
        <w:tc>
          <w:tcPr>
            <w:tcW w:w="7665" w:type="dxa"/>
            <w:gridSpan w:val="7"/>
            <w:tcBorders>
              <w:top w:val="nil"/>
              <w:left w:val="nil"/>
              <w:bottom w:val="single" w:sz="6" w:space="0" w:color="auto"/>
              <w:right w:val="single" w:sz="6" w:space="0" w:color="auto"/>
            </w:tcBorders>
          </w:tcPr>
          <w:p w14:paraId="6F4254CC" w14:textId="0A286E6B" w:rsidR="00925733" w:rsidRPr="00B26EF7" w:rsidRDefault="00404A98" w:rsidP="00FD0DC1">
            <w:pPr>
              <w:rPr>
                <w:lang w:eastAsia="da-DK"/>
              </w:rPr>
            </w:pPr>
            <w:r w:rsidRPr="00404A98">
              <w:rPr>
                <w:lang w:eastAsia="da-DK"/>
              </w:rPr>
              <w:t>Oprette flere forskellige Klager på baggrund af Borger eller kommunes samlede klagehenvendelse for at kunne opstarte et koordineret forløb af realitetsklager på hver Afgørelse.</w:t>
            </w:r>
          </w:p>
        </w:tc>
      </w:tr>
      <w:tr w:rsidR="00925733" w:rsidRPr="00B26EF7" w14:paraId="3C56ABAE"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E5AE7B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665" w:type="dxa"/>
            <w:gridSpan w:val="7"/>
            <w:tcBorders>
              <w:top w:val="nil"/>
              <w:left w:val="nil"/>
              <w:bottom w:val="single" w:sz="6" w:space="0" w:color="auto"/>
              <w:right w:val="single" w:sz="6" w:space="0" w:color="auto"/>
            </w:tcBorders>
          </w:tcPr>
          <w:p w14:paraId="3077F84D" w14:textId="4C20C0E2" w:rsidR="00925733" w:rsidRPr="00B26EF7" w:rsidRDefault="00925733" w:rsidP="00FD0DC1">
            <w:pPr>
              <w:rPr>
                <w:lang w:eastAsia="da-DK"/>
              </w:rPr>
            </w:pPr>
            <w:r w:rsidRPr="00B26EF7">
              <w:rPr>
                <w:lang w:eastAsia="da-DK"/>
              </w:rPr>
              <w:t>Behov for i Løsningen at kunne dokumentere hvilken paragraf Klager vedrører for at kunne behandle Klager korrekt. Eksempelvis:</w:t>
            </w:r>
          </w:p>
          <w:p w14:paraId="057D6B08" w14:textId="77777777" w:rsidR="00925733" w:rsidRPr="00B26EF7" w:rsidRDefault="00925733" w:rsidP="006F2834">
            <w:pPr>
              <w:pStyle w:val="Listeafsnit"/>
              <w:numPr>
                <w:ilvl w:val="0"/>
                <w:numId w:val="44"/>
              </w:numPr>
              <w:rPr>
                <w:lang w:eastAsia="da-DK"/>
              </w:rPr>
            </w:pPr>
            <w:r w:rsidRPr="00B26EF7">
              <w:rPr>
                <w:lang w:eastAsia="da-DK"/>
              </w:rPr>
              <w:t>Bostøtte i eget hjem SEL § 85</w:t>
            </w:r>
          </w:p>
          <w:p w14:paraId="52622953" w14:textId="77777777" w:rsidR="00925733" w:rsidRDefault="00925733" w:rsidP="006F2834">
            <w:pPr>
              <w:pStyle w:val="Listeafsnit"/>
              <w:numPr>
                <w:ilvl w:val="0"/>
                <w:numId w:val="44"/>
              </w:numPr>
              <w:rPr>
                <w:lang w:eastAsia="da-DK"/>
              </w:rPr>
            </w:pPr>
            <w:r w:rsidRPr="00B26EF7">
              <w:rPr>
                <w:lang w:eastAsia="da-DK"/>
              </w:rPr>
              <w:t>Anbringelse af barn udenfor hjemmet SEL § 52, stk. 3, nr. 7</w:t>
            </w:r>
          </w:p>
          <w:p w14:paraId="377FC934" w14:textId="0E937DDF" w:rsidR="00404A98" w:rsidRPr="00B26EF7" w:rsidRDefault="00404A98" w:rsidP="006F2834">
            <w:pPr>
              <w:pStyle w:val="Listeafsnit"/>
              <w:numPr>
                <w:ilvl w:val="0"/>
                <w:numId w:val="44"/>
              </w:numPr>
              <w:rPr>
                <w:lang w:eastAsia="da-DK"/>
              </w:rPr>
            </w:pPr>
            <w:r>
              <w:rPr>
                <w:lang w:eastAsia="da-DK"/>
              </w:rPr>
              <w:t>Klager i forbindelse med mellemkommunal refusion</w:t>
            </w:r>
          </w:p>
        </w:tc>
      </w:tr>
      <w:tr w:rsidR="00925733" w:rsidRPr="00B26EF7" w14:paraId="7B845EBE" w14:textId="77777777" w:rsidTr="00FD0DC1">
        <w:trPr>
          <w:trHeight w:val="405"/>
        </w:trPr>
        <w:tc>
          <w:tcPr>
            <w:tcW w:w="1755" w:type="dxa"/>
            <w:gridSpan w:val="2"/>
            <w:tcBorders>
              <w:top w:val="nil"/>
              <w:left w:val="single" w:sz="6" w:space="0" w:color="auto"/>
              <w:bottom w:val="single" w:sz="4" w:space="0" w:color="auto"/>
              <w:right w:val="single" w:sz="6" w:space="0" w:color="auto"/>
            </w:tcBorders>
            <w:shd w:val="clear" w:color="auto" w:fill="E2D6CC"/>
          </w:tcPr>
          <w:p w14:paraId="6404F93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B3</w:t>
            </w:r>
          </w:p>
        </w:tc>
        <w:tc>
          <w:tcPr>
            <w:tcW w:w="7665" w:type="dxa"/>
            <w:gridSpan w:val="7"/>
            <w:tcBorders>
              <w:top w:val="nil"/>
              <w:left w:val="nil"/>
              <w:bottom w:val="single" w:sz="4" w:space="0" w:color="auto"/>
              <w:right w:val="single" w:sz="6" w:space="0" w:color="auto"/>
            </w:tcBorders>
          </w:tcPr>
          <w:p w14:paraId="2DDAA0DB" w14:textId="1F9478EB" w:rsidR="00925733" w:rsidRPr="00B26EF7" w:rsidRDefault="00925733" w:rsidP="00FD0DC1">
            <w:pPr>
              <w:rPr>
                <w:lang w:eastAsia="da-DK"/>
              </w:rPr>
            </w:pPr>
            <w:r w:rsidRPr="00B26EF7">
              <w:rPr>
                <w:lang w:eastAsia="da-DK"/>
              </w:rPr>
              <w:t>Behov for at kunne registrere forskellige udfald af Klagen for at kunne dokumentere MSB’s vurdering/udfald af Klagen. Eksempelvis:</w:t>
            </w:r>
          </w:p>
          <w:p w14:paraId="3759C986" w14:textId="77777777" w:rsidR="00925733" w:rsidRPr="00B26EF7" w:rsidRDefault="00925733" w:rsidP="006F2834">
            <w:pPr>
              <w:pStyle w:val="Listeafsnit"/>
              <w:numPr>
                <w:ilvl w:val="0"/>
                <w:numId w:val="43"/>
              </w:numPr>
              <w:rPr>
                <w:lang w:eastAsia="da-DK"/>
              </w:rPr>
            </w:pPr>
            <w:r w:rsidRPr="00B26EF7">
              <w:rPr>
                <w:lang w:eastAsia="da-DK"/>
              </w:rPr>
              <w:t>Fastholdelse</w:t>
            </w:r>
          </w:p>
          <w:p w14:paraId="0A94FCF7" w14:textId="77777777" w:rsidR="00925733" w:rsidRPr="00B26EF7" w:rsidRDefault="00925733" w:rsidP="006F2834">
            <w:pPr>
              <w:pStyle w:val="Listeafsnit"/>
              <w:numPr>
                <w:ilvl w:val="0"/>
                <w:numId w:val="43"/>
              </w:numPr>
              <w:rPr>
                <w:lang w:eastAsia="da-DK"/>
              </w:rPr>
            </w:pPr>
            <w:r w:rsidRPr="00B26EF7">
              <w:rPr>
                <w:lang w:eastAsia="da-DK"/>
              </w:rPr>
              <w:t>Medhold</w:t>
            </w:r>
          </w:p>
          <w:p w14:paraId="10B936B2" w14:textId="77777777" w:rsidR="00925733" w:rsidRPr="00B26EF7" w:rsidRDefault="00925733" w:rsidP="006F2834">
            <w:pPr>
              <w:pStyle w:val="Listeafsnit"/>
              <w:numPr>
                <w:ilvl w:val="0"/>
                <w:numId w:val="43"/>
              </w:numPr>
              <w:rPr>
                <w:lang w:eastAsia="da-DK"/>
              </w:rPr>
            </w:pPr>
            <w:r w:rsidRPr="00B26EF7">
              <w:rPr>
                <w:lang w:eastAsia="da-DK"/>
              </w:rPr>
              <w:t>Ny Afgørelse</w:t>
            </w:r>
          </w:p>
          <w:p w14:paraId="2C740F86" w14:textId="77777777" w:rsidR="00925733" w:rsidRPr="00B26EF7" w:rsidRDefault="00925733" w:rsidP="006F2834">
            <w:pPr>
              <w:pStyle w:val="Listeafsnit"/>
              <w:numPr>
                <w:ilvl w:val="0"/>
                <w:numId w:val="43"/>
              </w:numPr>
              <w:rPr>
                <w:lang w:eastAsia="da-DK"/>
              </w:rPr>
            </w:pPr>
            <w:r w:rsidRPr="00B26EF7">
              <w:rPr>
                <w:lang w:eastAsia="da-DK"/>
              </w:rPr>
              <w:t>Delvis medhold</w:t>
            </w:r>
          </w:p>
        </w:tc>
      </w:tr>
      <w:tr w:rsidR="00925733" w:rsidRPr="00B26EF7" w14:paraId="4E8D5391" w14:textId="77777777" w:rsidTr="00F04FCD">
        <w:trPr>
          <w:trHeight w:val="975"/>
        </w:trPr>
        <w:tc>
          <w:tcPr>
            <w:tcW w:w="1755" w:type="dxa"/>
            <w:gridSpan w:val="2"/>
            <w:tcBorders>
              <w:top w:val="single" w:sz="4" w:space="0" w:color="auto"/>
              <w:left w:val="single" w:sz="4" w:space="0" w:color="auto"/>
              <w:bottom w:val="single" w:sz="4" w:space="0" w:color="auto"/>
              <w:right w:val="single" w:sz="4" w:space="0" w:color="auto"/>
            </w:tcBorders>
            <w:shd w:val="clear" w:color="auto" w:fill="E2D6CC"/>
            <w:hideMark/>
          </w:tcPr>
          <w:p w14:paraId="2033A1C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single" w:sz="4" w:space="0" w:color="auto"/>
              <w:left w:val="single" w:sz="4" w:space="0" w:color="auto"/>
              <w:bottom w:val="single" w:sz="4" w:space="0" w:color="auto"/>
              <w:right w:val="single" w:sz="4" w:space="0" w:color="auto"/>
            </w:tcBorders>
            <w:shd w:val="clear" w:color="auto" w:fill="FFFF00"/>
            <w:hideMark/>
          </w:tcPr>
          <w:p w14:paraId="77D2016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bl>
    <w:p w14:paraId="1ECBB885" w14:textId="77777777" w:rsidR="00925733" w:rsidRPr="00B26EF7" w:rsidRDefault="00925733" w:rsidP="00925733"/>
    <w:p w14:paraId="2DB6AFE4" w14:textId="4F14E9FF" w:rsidR="00925733" w:rsidRPr="00B26EF7" w:rsidRDefault="00925733" w:rsidP="00426084">
      <w:pPr>
        <w:pStyle w:val="Overskrift2"/>
        <w:ind w:left="709" w:hanging="709"/>
        <w:rPr>
          <w:szCs w:val="24"/>
        </w:rPr>
      </w:pPr>
      <w:bookmarkStart w:id="568" w:name="_Toc74746434"/>
      <w:bookmarkStart w:id="569" w:name="_Toc74862110"/>
      <w:r w:rsidRPr="00B26EF7">
        <w:rPr>
          <w:szCs w:val="24"/>
        </w:rPr>
        <w:t>Risikovurdering</w:t>
      </w:r>
      <w:bookmarkEnd w:id="568"/>
      <w:bookmarkEnd w:id="569"/>
    </w:p>
    <w:p w14:paraId="54867D11" w14:textId="0C691EF9" w:rsidR="00925733" w:rsidRPr="00B26EF7" w:rsidRDefault="00925733" w:rsidP="004C029C">
      <w:pPr>
        <w:pStyle w:val="Overskrift3"/>
        <w:rPr>
          <w:rFonts w:eastAsia="Times New Roman"/>
          <w:lang w:eastAsia="da-DK"/>
        </w:rPr>
      </w:pPr>
      <w:bookmarkStart w:id="570" w:name="_Toc74746435"/>
      <w:bookmarkStart w:id="571" w:name="_Toc74862111"/>
      <w:r w:rsidRPr="00B26EF7">
        <w:rPr>
          <w:rFonts w:eastAsia="Times New Roman"/>
          <w:lang w:eastAsia="da-DK"/>
        </w:rPr>
        <w:t>Risikovurdering på Tilbud/afdeling/enhed</w:t>
      </w:r>
      <w:bookmarkEnd w:id="570"/>
      <w:bookmarkEnd w:id="571"/>
    </w:p>
    <w:p w14:paraId="256B09F4" w14:textId="2EEC7CF5" w:rsidR="00925733" w:rsidRPr="00B26EF7" w:rsidRDefault="00925733" w:rsidP="007531C0">
      <w:pPr>
        <w:rPr>
          <w:lang w:eastAsia="da-DK"/>
        </w:rPr>
      </w:pPr>
      <w:r w:rsidRPr="00B26EF7">
        <w:rPr>
          <w:lang w:eastAsia="da-DK"/>
        </w:rPr>
        <w:t xml:space="preserve">Risikovurderinger bruges til dagligt at udarbejde en vurdering/screening af den generelle adfærd og tilstand på enheden – dette både i forhold til borgere med en indsats på enheden samt udefrakommende. Et af de primære opmærksomhedspunkter for risikovurdering på enhed er, at udefrakommende elementer påvirker huset negativt, uden at personalet har nogen dokumentationsmulighed. </w:t>
      </w:r>
    </w:p>
    <w:p w14:paraId="6B11464F" w14:textId="788CE54E" w:rsidR="00925733" w:rsidRPr="00B26EF7" w:rsidRDefault="00925733" w:rsidP="007531C0">
      <w:pPr>
        <w:rPr>
          <w:lang w:eastAsia="da-DK"/>
        </w:rPr>
      </w:pPr>
      <w:r w:rsidRPr="00B26EF7">
        <w:rPr>
          <w:lang w:eastAsia="da-DK"/>
        </w:rPr>
        <w:t>Formålet med risikovurderinger er at kunne forebygge og eventuel håndtere uhensigtsmæssig adfærd, herunder udadrettet/voldsom adfærd. </w:t>
      </w:r>
    </w:p>
    <w:p w14:paraId="2A435130" w14:textId="0A45E25F" w:rsidR="00925733" w:rsidRPr="00B26EF7" w:rsidRDefault="00925733" w:rsidP="007531C0">
      <w:pPr>
        <w:rPr>
          <w:lang w:eastAsia="da-DK"/>
        </w:rPr>
      </w:pPr>
      <w:r w:rsidRPr="00B26EF7">
        <w:rPr>
          <w:lang w:eastAsia="da-DK"/>
        </w:rPr>
        <w:t>Risikovurderingerne skærper opmærksomheden på sikkerhedsforanstaltninger, samt forskellige handleanvisninger/tiltag for den enkelte enhed. Vurderingen foretages bredt inden for Socialforvaltningen, hvor Målgruppen kan have risikoadfærd. </w:t>
      </w:r>
    </w:p>
    <w:p w14:paraId="3B8F2EA1" w14:textId="68923800" w:rsidR="00925733" w:rsidRPr="00B26EF7" w:rsidRDefault="00925733" w:rsidP="007531C0">
      <w:pPr>
        <w:rPr>
          <w:lang w:eastAsia="da-DK"/>
        </w:rPr>
      </w:pPr>
      <w:r w:rsidRPr="00B26EF7">
        <w:rPr>
          <w:lang w:eastAsia="da-DK"/>
        </w:rPr>
        <w:t>Der anvendes forskellige redskaber/metoder på Tilbud/afdeling/tilbud, dog primært trafiklysmodeller med rød/gul/grøn symbolik. </w:t>
      </w:r>
    </w:p>
    <w:tbl>
      <w:tblPr>
        <w:tblW w:w="96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272"/>
        <w:gridCol w:w="190"/>
        <w:gridCol w:w="185"/>
        <w:gridCol w:w="2008"/>
        <w:gridCol w:w="784"/>
        <w:gridCol w:w="1373"/>
        <w:gridCol w:w="481"/>
        <w:gridCol w:w="2204"/>
        <w:gridCol w:w="1104"/>
      </w:tblGrid>
      <w:tr w:rsidR="00925733" w:rsidRPr="00B26EF7" w14:paraId="60F7A992" w14:textId="77777777" w:rsidTr="00F04FCD">
        <w:trPr>
          <w:trHeight w:val="495"/>
        </w:trPr>
        <w:tc>
          <w:tcPr>
            <w:tcW w:w="1272" w:type="dxa"/>
            <w:tcBorders>
              <w:top w:val="single" w:sz="6" w:space="0" w:color="auto"/>
              <w:left w:val="single" w:sz="6" w:space="0" w:color="auto"/>
              <w:bottom w:val="single" w:sz="6" w:space="0" w:color="auto"/>
              <w:right w:val="single" w:sz="6" w:space="0" w:color="auto"/>
            </w:tcBorders>
            <w:shd w:val="clear" w:color="auto" w:fill="E2D6CC"/>
            <w:hideMark/>
          </w:tcPr>
          <w:p w14:paraId="7EFCAEA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37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61B08" w14:textId="72680581"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04388E" w:rsidRPr="00B26EF7">
              <w:rPr>
                <w:rFonts w:eastAsia="Times New Roman" w:cstheme="minorHAnsi"/>
                <w:szCs w:val="20"/>
                <w:lang w:eastAsia="da-DK"/>
              </w:rPr>
              <w:t>7.</w:t>
            </w:r>
            <w:r w:rsidR="00F943DC">
              <w:rPr>
                <w:rFonts w:eastAsia="Times New Roman" w:cstheme="minorHAnsi"/>
                <w:szCs w:val="20"/>
                <w:lang w:eastAsia="da-DK"/>
              </w:rPr>
              <w:t>6</w:t>
            </w:r>
            <w:r w:rsidR="0004388E" w:rsidRPr="00B26EF7">
              <w:rPr>
                <w:rFonts w:eastAsia="Times New Roman" w:cstheme="minorHAnsi"/>
                <w:szCs w:val="20"/>
                <w:lang w:eastAsia="da-DK"/>
              </w:rPr>
              <w:t>-1</w:t>
            </w:r>
          </w:p>
        </w:tc>
        <w:tc>
          <w:tcPr>
            <w:tcW w:w="2008" w:type="dxa"/>
            <w:tcBorders>
              <w:top w:val="single" w:sz="6" w:space="0" w:color="auto"/>
              <w:left w:val="single" w:sz="6" w:space="0" w:color="auto"/>
              <w:bottom w:val="single" w:sz="6" w:space="0" w:color="auto"/>
              <w:right w:val="single" w:sz="6" w:space="0" w:color="auto"/>
            </w:tcBorders>
            <w:shd w:val="clear" w:color="auto" w:fill="E2D6CC"/>
            <w:hideMark/>
          </w:tcPr>
          <w:p w14:paraId="5107E93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78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B68C8" w14:textId="77777777"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Pr="00F04FCD">
              <w:rPr>
                <w:rFonts w:eastAsia="Times New Roman" w:cstheme="minorHAnsi"/>
                <w:b/>
                <w:bCs/>
                <w:szCs w:val="20"/>
                <w:lang w:eastAsia="da-DK"/>
              </w:rPr>
              <w:t>EK</w:t>
            </w:r>
          </w:p>
        </w:tc>
        <w:tc>
          <w:tcPr>
            <w:tcW w:w="1373" w:type="dxa"/>
            <w:tcBorders>
              <w:top w:val="single" w:sz="6" w:space="0" w:color="auto"/>
              <w:left w:val="single" w:sz="6" w:space="0" w:color="auto"/>
              <w:bottom w:val="single" w:sz="6" w:space="0" w:color="auto"/>
              <w:right w:val="single" w:sz="6" w:space="0" w:color="auto"/>
            </w:tcBorders>
            <w:shd w:val="clear" w:color="auto" w:fill="E2D6CC"/>
            <w:hideMark/>
          </w:tcPr>
          <w:p w14:paraId="7A3F8D2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481" w:type="dxa"/>
            <w:tcBorders>
              <w:top w:val="single" w:sz="6" w:space="0" w:color="auto"/>
              <w:left w:val="single" w:sz="6" w:space="0" w:color="auto"/>
              <w:bottom w:val="single" w:sz="6" w:space="0" w:color="auto"/>
              <w:right w:val="single" w:sz="6" w:space="0" w:color="auto"/>
            </w:tcBorders>
            <w:shd w:val="clear" w:color="auto" w:fill="FFFF00"/>
            <w:hideMark/>
          </w:tcPr>
          <w:p w14:paraId="731722D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2204" w:type="dxa"/>
            <w:tcBorders>
              <w:top w:val="single" w:sz="6" w:space="0" w:color="auto"/>
              <w:left w:val="single" w:sz="6" w:space="0" w:color="auto"/>
              <w:bottom w:val="single" w:sz="6" w:space="0" w:color="auto"/>
              <w:right w:val="single" w:sz="6" w:space="0" w:color="auto"/>
            </w:tcBorders>
            <w:shd w:val="clear" w:color="auto" w:fill="E2D6CC"/>
            <w:hideMark/>
          </w:tcPr>
          <w:p w14:paraId="599FFD0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0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BBB410" w14:textId="7A10589A"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6E0FA5E1" w14:textId="77777777" w:rsidTr="00BA14D2">
        <w:trPr>
          <w:trHeight w:val="495"/>
        </w:trPr>
        <w:tc>
          <w:tcPr>
            <w:tcW w:w="1462"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1831252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8139" w:type="dxa"/>
            <w:gridSpan w:val="7"/>
            <w:tcBorders>
              <w:top w:val="single" w:sz="6" w:space="0" w:color="auto"/>
              <w:left w:val="nil"/>
              <w:bottom w:val="single" w:sz="6" w:space="0" w:color="auto"/>
              <w:right w:val="single" w:sz="6" w:space="0" w:color="auto"/>
            </w:tcBorders>
            <w:shd w:val="clear" w:color="auto" w:fill="E2D6CC"/>
            <w:hideMark/>
          </w:tcPr>
          <w:p w14:paraId="306A035C"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Risikovurdering på enhed</w:t>
            </w:r>
          </w:p>
        </w:tc>
      </w:tr>
      <w:tr w:rsidR="00925733" w:rsidRPr="00B26EF7" w14:paraId="6E29BF7F" w14:textId="77777777" w:rsidTr="00BA14D2">
        <w:trPr>
          <w:trHeight w:val="495"/>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695B913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8139" w:type="dxa"/>
            <w:gridSpan w:val="7"/>
            <w:tcBorders>
              <w:top w:val="nil"/>
              <w:left w:val="nil"/>
              <w:bottom w:val="single" w:sz="6" w:space="0" w:color="auto"/>
              <w:right w:val="single" w:sz="6" w:space="0" w:color="auto"/>
            </w:tcBorders>
            <w:shd w:val="clear" w:color="auto" w:fill="auto"/>
            <w:hideMark/>
          </w:tcPr>
          <w:p w14:paraId="78DDC05E" w14:textId="77777777" w:rsidR="00925733" w:rsidRPr="00B26EF7" w:rsidRDefault="00925733" w:rsidP="00ED5A48">
            <w:pPr>
              <w:rPr>
                <w:lang w:eastAsia="da-DK"/>
              </w:rPr>
            </w:pPr>
            <w:r w:rsidRPr="00B26EF7">
              <w:rPr>
                <w:lang w:eastAsia="da-DK"/>
              </w:rPr>
              <w:t>At foretage Risikovurdering og synliggøre og dokumentere vurderingen. Arbejdsgangen skal understøttes af både PC og mobile enheder. </w:t>
            </w:r>
          </w:p>
        </w:tc>
      </w:tr>
      <w:tr w:rsidR="00925733" w:rsidRPr="00B26EF7" w14:paraId="7F46E12A" w14:textId="77777777" w:rsidTr="00BA14D2">
        <w:trPr>
          <w:trHeight w:val="495"/>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52A453F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8139" w:type="dxa"/>
            <w:gridSpan w:val="7"/>
            <w:tcBorders>
              <w:top w:val="nil"/>
              <w:left w:val="nil"/>
              <w:bottom w:val="single" w:sz="6" w:space="0" w:color="auto"/>
              <w:right w:val="single" w:sz="6" w:space="0" w:color="auto"/>
            </w:tcBorders>
            <w:shd w:val="clear" w:color="auto" w:fill="auto"/>
            <w:hideMark/>
          </w:tcPr>
          <w:p w14:paraId="0535E2B5" w14:textId="77777777" w:rsidR="00925733" w:rsidRPr="00B26EF7" w:rsidRDefault="00925733" w:rsidP="00ED5A48">
            <w:pPr>
              <w:rPr>
                <w:rFonts w:cstheme="minorHAnsi"/>
                <w:lang w:eastAsia="da-DK"/>
              </w:rPr>
            </w:pPr>
            <w:r w:rsidRPr="00B26EF7">
              <w:rPr>
                <w:rFonts w:cstheme="minorHAnsi"/>
                <w:lang w:eastAsia="da-DK"/>
              </w:rPr>
              <w:t>Forebyggelse og eventuel håndtering af uhensigtsmæssig adfærd, herunder udadrettet/voldsom adfærd. Dette for at sikre borgeres og medarbejderes sikkerhed og fremadrettede samarbejde.</w:t>
            </w:r>
          </w:p>
        </w:tc>
      </w:tr>
      <w:tr w:rsidR="00925733" w:rsidRPr="00B26EF7" w14:paraId="748B64FA" w14:textId="77777777" w:rsidTr="00BA14D2">
        <w:trPr>
          <w:trHeight w:val="540"/>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5D38F6E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8139" w:type="dxa"/>
            <w:gridSpan w:val="7"/>
            <w:tcBorders>
              <w:top w:val="nil"/>
              <w:left w:val="nil"/>
              <w:bottom w:val="single" w:sz="6" w:space="0" w:color="auto"/>
              <w:right w:val="single" w:sz="6" w:space="0" w:color="auto"/>
            </w:tcBorders>
            <w:shd w:val="clear" w:color="auto" w:fill="auto"/>
            <w:hideMark/>
          </w:tcPr>
          <w:p w14:paraId="6D65C6E0" w14:textId="77777777" w:rsidR="00925733" w:rsidRPr="00B26EF7" w:rsidRDefault="00925733" w:rsidP="00ED5A48">
            <w:pPr>
              <w:rPr>
                <w:rFonts w:cstheme="minorHAnsi"/>
                <w:lang w:eastAsia="da-DK"/>
              </w:rPr>
            </w:pPr>
            <w:r w:rsidRPr="00B26EF7">
              <w:rPr>
                <w:rFonts w:cstheme="minorHAnsi"/>
                <w:lang w:eastAsia="da-DK"/>
              </w:rPr>
              <w:t>Varierende efter enhed. På botilbud som minimum opfølgning på risikovurderinger ved vagtskifte.</w:t>
            </w:r>
          </w:p>
        </w:tc>
      </w:tr>
      <w:tr w:rsidR="00925733" w:rsidRPr="00B26EF7" w14:paraId="1CBE0162" w14:textId="77777777" w:rsidTr="00BA14D2">
        <w:trPr>
          <w:trHeight w:val="675"/>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22ADB05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8139" w:type="dxa"/>
            <w:gridSpan w:val="7"/>
            <w:tcBorders>
              <w:top w:val="nil"/>
              <w:left w:val="nil"/>
              <w:bottom w:val="single" w:sz="6" w:space="0" w:color="auto"/>
              <w:right w:val="single" w:sz="6" w:space="0" w:color="auto"/>
            </w:tcBorders>
            <w:shd w:val="clear" w:color="auto" w:fill="auto"/>
            <w:hideMark/>
          </w:tcPr>
          <w:p w14:paraId="539350E0" w14:textId="77777777" w:rsidR="007531C0" w:rsidRPr="00B26EF7" w:rsidRDefault="00925733" w:rsidP="006F2834">
            <w:pPr>
              <w:pStyle w:val="Listeafsnit"/>
              <w:numPr>
                <w:ilvl w:val="0"/>
                <w:numId w:val="101"/>
              </w:numPr>
              <w:rPr>
                <w:rFonts w:cstheme="minorHAnsi"/>
                <w:lang w:eastAsia="da-DK"/>
              </w:rPr>
            </w:pPr>
            <w:r w:rsidRPr="00B26EF7">
              <w:rPr>
                <w:rFonts w:cstheme="minorHAnsi"/>
                <w:lang w:eastAsia="da-DK"/>
              </w:rPr>
              <w:t>Udførere</w:t>
            </w:r>
          </w:p>
          <w:p w14:paraId="7C5324F7" w14:textId="221D27F9" w:rsidR="00925733" w:rsidRPr="00B26EF7" w:rsidRDefault="00925733" w:rsidP="006F2834">
            <w:pPr>
              <w:pStyle w:val="Listeafsnit"/>
              <w:numPr>
                <w:ilvl w:val="0"/>
                <w:numId w:val="101"/>
              </w:numPr>
              <w:rPr>
                <w:rFonts w:cstheme="minorHAnsi"/>
                <w:lang w:eastAsia="da-DK"/>
              </w:rPr>
            </w:pPr>
            <w:r w:rsidRPr="00B26EF7">
              <w:rPr>
                <w:rFonts w:cstheme="minorHAnsi"/>
                <w:lang w:eastAsia="da-DK"/>
              </w:rPr>
              <w:t>Myndighedsmedarbejdere</w:t>
            </w:r>
          </w:p>
        </w:tc>
      </w:tr>
      <w:tr w:rsidR="00925733" w:rsidRPr="00B26EF7" w14:paraId="5265F204" w14:textId="77777777" w:rsidTr="00BA14D2">
        <w:trPr>
          <w:trHeight w:val="646"/>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4047C49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8139" w:type="dxa"/>
            <w:gridSpan w:val="7"/>
            <w:tcBorders>
              <w:top w:val="nil"/>
              <w:left w:val="nil"/>
              <w:bottom w:val="single" w:sz="6" w:space="0" w:color="auto"/>
              <w:right w:val="single" w:sz="6" w:space="0" w:color="auto"/>
            </w:tcBorders>
            <w:shd w:val="clear" w:color="auto" w:fill="auto"/>
            <w:hideMark/>
          </w:tcPr>
          <w:p w14:paraId="1C4D092E" w14:textId="77777777" w:rsidR="00925733" w:rsidRPr="00B26EF7" w:rsidRDefault="00925733" w:rsidP="000D3B48">
            <w:pPr>
              <w:rPr>
                <w:rFonts w:cstheme="minorHAnsi"/>
                <w:lang w:eastAsia="da-DK"/>
              </w:rPr>
            </w:pPr>
            <w:r w:rsidRPr="00B26EF7">
              <w:rPr>
                <w:rFonts w:cstheme="minorHAnsi"/>
                <w:lang w:eastAsia="da-DK"/>
              </w:rPr>
              <w:t>Adgang til det anvendte vurderingsværktøj</w:t>
            </w:r>
          </w:p>
        </w:tc>
      </w:tr>
      <w:tr w:rsidR="00925733" w:rsidRPr="00B26EF7" w14:paraId="2A6725E9" w14:textId="77777777" w:rsidTr="00BA14D2">
        <w:trPr>
          <w:trHeight w:val="719"/>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2C02682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8139" w:type="dxa"/>
            <w:gridSpan w:val="7"/>
            <w:tcBorders>
              <w:top w:val="nil"/>
              <w:left w:val="nil"/>
              <w:bottom w:val="single" w:sz="6" w:space="0" w:color="auto"/>
              <w:right w:val="single" w:sz="6" w:space="0" w:color="auto"/>
            </w:tcBorders>
            <w:shd w:val="clear" w:color="auto" w:fill="auto"/>
            <w:hideMark/>
          </w:tcPr>
          <w:p w14:paraId="7362A52A" w14:textId="77777777" w:rsidR="00925733" w:rsidRPr="00B26EF7" w:rsidRDefault="00925733" w:rsidP="000D3B48">
            <w:pPr>
              <w:rPr>
                <w:rFonts w:cstheme="minorHAnsi"/>
                <w:lang w:eastAsia="da-DK"/>
              </w:rPr>
            </w:pPr>
            <w:r w:rsidRPr="00B26EF7">
              <w:rPr>
                <w:rFonts w:cstheme="minorHAnsi"/>
                <w:lang w:eastAsia="da-DK"/>
              </w:rPr>
              <w:t>Varierende efter enhed. I udgangspunktet vil risikovurderinger på enhedsniveau blive udfærdiget mindst en gang i døgnet, samt ved ændringer i status.</w:t>
            </w:r>
          </w:p>
        </w:tc>
      </w:tr>
      <w:tr w:rsidR="00925733" w:rsidRPr="00B26EF7" w14:paraId="2A8220A8" w14:textId="77777777" w:rsidTr="00BA14D2">
        <w:trPr>
          <w:trHeight w:val="405"/>
        </w:trPr>
        <w:tc>
          <w:tcPr>
            <w:tcW w:w="1462" w:type="dxa"/>
            <w:gridSpan w:val="2"/>
            <w:tcBorders>
              <w:top w:val="nil"/>
              <w:left w:val="single" w:sz="6" w:space="0" w:color="auto"/>
              <w:bottom w:val="single" w:sz="4" w:space="0" w:color="auto"/>
              <w:right w:val="single" w:sz="6" w:space="0" w:color="auto"/>
            </w:tcBorders>
            <w:shd w:val="clear" w:color="auto" w:fill="E2D6CC"/>
            <w:hideMark/>
          </w:tcPr>
          <w:p w14:paraId="5226139D"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8139" w:type="dxa"/>
            <w:gridSpan w:val="7"/>
            <w:tcBorders>
              <w:top w:val="nil"/>
              <w:left w:val="nil"/>
              <w:bottom w:val="single" w:sz="4" w:space="0" w:color="auto"/>
              <w:right w:val="single" w:sz="6" w:space="0" w:color="auto"/>
            </w:tcBorders>
            <w:shd w:val="clear" w:color="auto" w:fill="auto"/>
            <w:hideMark/>
          </w:tcPr>
          <w:p w14:paraId="19CB622D" w14:textId="32924910" w:rsidR="00925733" w:rsidRPr="00B26EF7" w:rsidRDefault="00925733" w:rsidP="000D3B48">
            <w:pPr>
              <w:rPr>
                <w:rFonts w:cstheme="minorHAnsi"/>
                <w:lang w:eastAsia="da-DK"/>
              </w:rPr>
            </w:pPr>
            <w:r w:rsidRPr="00B26EF7">
              <w:rPr>
                <w:rFonts w:cstheme="minorHAnsi"/>
                <w:lang w:eastAsia="da-DK"/>
              </w:rPr>
              <w:t> </w:t>
            </w:r>
            <w:r w:rsidR="000D3B48" w:rsidRPr="00B26EF7">
              <w:rPr>
                <w:rFonts w:cstheme="minorHAnsi"/>
                <w:lang w:eastAsia="da-DK"/>
              </w:rPr>
              <w:t>Når Risikovurderingen er dokumenteret på enheden og delt med relevante enheder og medarbejdere.</w:t>
            </w:r>
          </w:p>
        </w:tc>
      </w:tr>
      <w:tr w:rsidR="00925733" w:rsidRPr="00B26EF7" w14:paraId="7948261B" w14:textId="77777777" w:rsidTr="00BA14D2">
        <w:trPr>
          <w:trHeight w:val="405"/>
        </w:trPr>
        <w:tc>
          <w:tcPr>
            <w:tcW w:w="1462" w:type="dxa"/>
            <w:gridSpan w:val="2"/>
            <w:tcBorders>
              <w:top w:val="single" w:sz="4" w:space="0" w:color="auto"/>
              <w:left w:val="single" w:sz="4" w:space="0" w:color="auto"/>
              <w:bottom w:val="single" w:sz="4" w:space="0" w:color="auto"/>
              <w:right w:val="single" w:sz="6" w:space="0" w:color="auto"/>
            </w:tcBorders>
            <w:shd w:val="clear" w:color="auto" w:fill="E2D6CC"/>
            <w:hideMark/>
          </w:tcPr>
          <w:p w14:paraId="1E0D753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8139" w:type="dxa"/>
            <w:gridSpan w:val="7"/>
            <w:tcBorders>
              <w:top w:val="single" w:sz="4" w:space="0" w:color="auto"/>
              <w:left w:val="nil"/>
              <w:bottom w:val="single" w:sz="4" w:space="0" w:color="auto"/>
              <w:right w:val="single" w:sz="4" w:space="0" w:color="auto"/>
            </w:tcBorders>
            <w:shd w:val="clear" w:color="auto" w:fill="E2D6CC"/>
            <w:hideMark/>
          </w:tcPr>
          <w:p w14:paraId="0557183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Delopgaver og varianter</w:t>
            </w:r>
            <w:r w:rsidRPr="00B26EF7">
              <w:rPr>
                <w:rFonts w:eastAsia="Times New Roman" w:cstheme="minorHAnsi"/>
                <w:szCs w:val="20"/>
                <w:lang w:eastAsia="da-DK"/>
              </w:rPr>
              <w:t> </w:t>
            </w:r>
          </w:p>
        </w:tc>
      </w:tr>
      <w:tr w:rsidR="00925733" w:rsidRPr="00B26EF7" w14:paraId="08ECAD48" w14:textId="77777777" w:rsidTr="00BA14D2">
        <w:trPr>
          <w:trHeight w:val="405"/>
        </w:trPr>
        <w:tc>
          <w:tcPr>
            <w:tcW w:w="1462" w:type="dxa"/>
            <w:gridSpan w:val="2"/>
            <w:tcBorders>
              <w:top w:val="single" w:sz="4" w:space="0" w:color="auto"/>
              <w:left w:val="single" w:sz="6" w:space="0" w:color="auto"/>
              <w:bottom w:val="single" w:sz="6" w:space="0" w:color="auto"/>
              <w:right w:val="single" w:sz="6" w:space="0" w:color="auto"/>
            </w:tcBorders>
            <w:shd w:val="clear" w:color="auto" w:fill="E2D6CC"/>
            <w:hideMark/>
          </w:tcPr>
          <w:p w14:paraId="5FEAC1E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1 </w:t>
            </w:r>
          </w:p>
        </w:tc>
        <w:tc>
          <w:tcPr>
            <w:tcW w:w="8139" w:type="dxa"/>
            <w:gridSpan w:val="7"/>
            <w:tcBorders>
              <w:top w:val="single" w:sz="4" w:space="0" w:color="auto"/>
              <w:left w:val="nil"/>
              <w:bottom w:val="single" w:sz="6" w:space="0" w:color="auto"/>
              <w:right w:val="single" w:sz="6" w:space="0" w:color="auto"/>
            </w:tcBorders>
            <w:shd w:val="clear" w:color="auto" w:fill="auto"/>
            <w:hideMark/>
          </w:tcPr>
          <w:p w14:paraId="1ACB2EBD" w14:textId="1DEF888B" w:rsidR="000D3B48" w:rsidRPr="00B26EF7" w:rsidRDefault="00925733" w:rsidP="000D3B48">
            <w:pPr>
              <w:rPr>
                <w:lang w:eastAsia="da-DK"/>
              </w:rPr>
            </w:pPr>
            <w:r w:rsidRPr="00B26EF7">
              <w:rPr>
                <w:lang w:eastAsia="da-DK"/>
              </w:rPr>
              <w:t>Åbne forskellige Risikovurderingsværktøj for at kunne foretage en Risikovurdering. </w:t>
            </w:r>
          </w:p>
          <w:p w14:paraId="0ADC9F4F" w14:textId="71F3387E" w:rsidR="00925733" w:rsidRPr="00B26EF7" w:rsidRDefault="00925733" w:rsidP="000D3B48">
            <w:pPr>
              <w:rPr>
                <w:lang w:eastAsia="da-DK"/>
              </w:rPr>
            </w:pPr>
            <w:r w:rsidRPr="00B26EF7">
              <w:rPr>
                <w:lang w:eastAsia="da-DK"/>
              </w:rPr>
              <w:t>Denne risikovurdering skal ikke fremgå af den enkelte borgers sag. Såfremt der skal laves individuelle risikovurderinger, skal dette følge Use Casen for risikovurdering på enkeltborger.</w:t>
            </w:r>
          </w:p>
          <w:p w14:paraId="4CD85E42" w14:textId="77777777" w:rsidR="00925733" w:rsidRPr="00B26EF7" w:rsidRDefault="00925733" w:rsidP="000D3B48">
            <w:pPr>
              <w:rPr>
                <w:lang w:eastAsia="da-DK"/>
              </w:rPr>
            </w:pPr>
            <w:r w:rsidRPr="00B26EF7">
              <w:rPr>
                <w:lang w:eastAsia="da-DK"/>
              </w:rPr>
              <w:t>I dag anvender MSB primært trafiklysmodellen til risikovurdering (Rød, gul el. Grøn markering). </w:t>
            </w:r>
          </w:p>
          <w:p w14:paraId="23A4EB89" w14:textId="77777777" w:rsidR="00925733" w:rsidRPr="00B26EF7" w:rsidRDefault="00925733" w:rsidP="000D3B48">
            <w:pPr>
              <w:rPr>
                <w:lang w:eastAsia="da-DK"/>
              </w:rPr>
            </w:pPr>
            <w:r w:rsidRPr="00B26EF7">
              <w:rPr>
                <w:rFonts w:eastAsia="Garamond"/>
                <w:lang w:eastAsia="da-DK"/>
              </w:rPr>
              <w:t xml:space="preserve">OBS! Løsningen skal understøtte, at der på sigt kan indarbejdes nye metoder til risikovurdering </w:t>
            </w:r>
            <w:r w:rsidRPr="00B26EF7">
              <w:rPr>
                <w:lang w:eastAsia="da-DK"/>
              </w:rPr>
              <w:t>på enhedsniveau.</w:t>
            </w:r>
          </w:p>
        </w:tc>
      </w:tr>
      <w:tr w:rsidR="00925733" w:rsidRPr="00B26EF7" w14:paraId="36F20A69" w14:textId="77777777" w:rsidTr="00BA14D2">
        <w:trPr>
          <w:trHeight w:val="405"/>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7AC053B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2 </w:t>
            </w:r>
          </w:p>
        </w:tc>
        <w:tc>
          <w:tcPr>
            <w:tcW w:w="8139" w:type="dxa"/>
            <w:gridSpan w:val="7"/>
            <w:tcBorders>
              <w:top w:val="nil"/>
              <w:left w:val="nil"/>
              <w:bottom w:val="single" w:sz="6" w:space="0" w:color="auto"/>
              <w:right w:val="single" w:sz="6" w:space="0" w:color="auto"/>
            </w:tcBorders>
            <w:shd w:val="clear" w:color="auto" w:fill="auto"/>
            <w:hideMark/>
          </w:tcPr>
          <w:p w14:paraId="3F583B91" w14:textId="095606AE" w:rsidR="00925733" w:rsidRPr="00B26EF7" w:rsidRDefault="00925733" w:rsidP="000D3B48">
            <w:pPr>
              <w:rPr>
                <w:lang w:eastAsia="da-DK"/>
              </w:rPr>
            </w:pPr>
            <w:r w:rsidRPr="00B26EF7">
              <w:rPr>
                <w:lang w:eastAsia="da-DK"/>
              </w:rPr>
              <w:t xml:space="preserve">At Løsningen automatisk opretter et opmærksomhedspunkt på baggrund af en Alarmerende høj Risikovurdering for at sikre at alle medarbejdere er informeret. Tærskel for, hvornår disse opmærksomhedspunkter oprettes skal kunne tilpasse de forskellige risikovurderingsmetoder. </w:t>
            </w:r>
          </w:p>
        </w:tc>
      </w:tr>
      <w:tr w:rsidR="00925733" w:rsidRPr="00B26EF7" w14:paraId="40DF3FE8" w14:textId="77777777" w:rsidTr="00BA14D2">
        <w:trPr>
          <w:trHeight w:val="405"/>
        </w:trPr>
        <w:tc>
          <w:tcPr>
            <w:tcW w:w="1462" w:type="dxa"/>
            <w:gridSpan w:val="2"/>
            <w:tcBorders>
              <w:top w:val="nil"/>
              <w:left w:val="single" w:sz="6" w:space="0" w:color="auto"/>
              <w:bottom w:val="single" w:sz="6" w:space="0" w:color="auto"/>
              <w:right w:val="single" w:sz="6" w:space="0" w:color="auto"/>
            </w:tcBorders>
            <w:shd w:val="clear" w:color="auto" w:fill="E2D6CC"/>
          </w:tcPr>
          <w:p w14:paraId="7E8624B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8139" w:type="dxa"/>
            <w:gridSpan w:val="7"/>
            <w:tcBorders>
              <w:top w:val="nil"/>
              <w:left w:val="nil"/>
              <w:bottom w:val="single" w:sz="6" w:space="0" w:color="auto"/>
              <w:right w:val="single" w:sz="6" w:space="0" w:color="auto"/>
            </w:tcBorders>
            <w:shd w:val="clear" w:color="auto" w:fill="auto"/>
          </w:tcPr>
          <w:p w14:paraId="7B3BD174" w14:textId="444AEDF1" w:rsidR="00925733" w:rsidRPr="00B26EF7" w:rsidRDefault="00925733" w:rsidP="000D3B48">
            <w:pPr>
              <w:rPr>
                <w:lang w:eastAsia="da-DK"/>
              </w:rPr>
            </w:pPr>
            <w:r w:rsidRPr="00B26EF7">
              <w:rPr>
                <w:lang w:eastAsia="da-DK"/>
              </w:rPr>
              <w:t>At oprette notater til den konkrete scoring for at sikre begrundelse for samt beskrivelse af en given scoring.  </w:t>
            </w:r>
          </w:p>
        </w:tc>
      </w:tr>
      <w:tr w:rsidR="00925733" w:rsidRPr="00B26EF7" w14:paraId="5CEC6870" w14:textId="77777777" w:rsidTr="00BA14D2">
        <w:trPr>
          <w:trHeight w:val="405"/>
        </w:trPr>
        <w:tc>
          <w:tcPr>
            <w:tcW w:w="1462" w:type="dxa"/>
            <w:gridSpan w:val="2"/>
            <w:tcBorders>
              <w:top w:val="nil"/>
              <w:left w:val="single" w:sz="6" w:space="0" w:color="auto"/>
              <w:bottom w:val="single" w:sz="6" w:space="0" w:color="auto"/>
              <w:right w:val="single" w:sz="6" w:space="0" w:color="auto"/>
            </w:tcBorders>
            <w:shd w:val="clear" w:color="auto" w:fill="E2D6CC"/>
          </w:tcPr>
          <w:p w14:paraId="4FA38F5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8139" w:type="dxa"/>
            <w:gridSpan w:val="7"/>
            <w:tcBorders>
              <w:top w:val="nil"/>
              <w:left w:val="nil"/>
              <w:bottom w:val="single" w:sz="6" w:space="0" w:color="auto"/>
              <w:right w:val="single" w:sz="6" w:space="0" w:color="auto"/>
            </w:tcBorders>
            <w:shd w:val="clear" w:color="auto" w:fill="auto"/>
          </w:tcPr>
          <w:p w14:paraId="50BF7B5C" w14:textId="09972141" w:rsidR="00925733" w:rsidRPr="00B26EF7" w:rsidRDefault="00925733" w:rsidP="000D3B48">
            <w:pPr>
              <w:rPr>
                <w:lang w:eastAsia="da-DK"/>
              </w:rPr>
            </w:pPr>
            <w:r w:rsidRPr="00B26EF7">
              <w:rPr>
                <w:lang w:eastAsia="da-DK"/>
              </w:rPr>
              <w:t>Et samlet billede af Risikovurderingerne for tilbuddet/afdelingen/centeret for at kunne sikre overblik over aktuelle Risikovurderinger og årsager til scoring på enheder.</w:t>
            </w:r>
          </w:p>
        </w:tc>
      </w:tr>
      <w:tr w:rsidR="00925733" w:rsidRPr="00B26EF7" w14:paraId="0884EB02" w14:textId="77777777" w:rsidTr="00BA14D2">
        <w:trPr>
          <w:trHeight w:val="405"/>
        </w:trPr>
        <w:tc>
          <w:tcPr>
            <w:tcW w:w="1462" w:type="dxa"/>
            <w:gridSpan w:val="2"/>
            <w:tcBorders>
              <w:top w:val="nil"/>
              <w:left w:val="single" w:sz="6" w:space="0" w:color="auto"/>
              <w:bottom w:val="single" w:sz="6" w:space="0" w:color="auto"/>
              <w:right w:val="single" w:sz="6" w:space="0" w:color="auto"/>
            </w:tcBorders>
            <w:shd w:val="clear" w:color="auto" w:fill="E2D6CC"/>
          </w:tcPr>
          <w:p w14:paraId="746F7FB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8139" w:type="dxa"/>
            <w:gridSpan w:val="7"/>
            <w:tcBorders>
              <w:top w:val="nil"/>
              <w:left w:val="nil"/>
              <w:bottom w:val="single" w:sz="6" w:space="0" w:color="auto"/>
              <w:right w:val="single" w:sz="6" w:space="0" w:color="auto"/>
            </w:tcBorders>
            <w:shd w:val="clear" w:color="auto" w:fill="auto"/>
          </w:tcPr>
          <w:p w14:paraId="74840A1D" w14:textId="05E360E8" w:rsidR="00925733" w:rsidRPr="00B26EF7" w:rsidRDefault="00925733" w:rsidP="000D3B48">
            <w:pPr>
              <w:rPr>
                <w:lang w:eastAsia="da-DK"/>
              </w:rPr>
            </w:pPr>
            <w:r w:rsidRPr="00B26EF7">
              <w:rPr>
                <w:lang w:eastAsia="da-DK"/>
              </w:rPr>
              <w:t>Visning af årsag til scoring på den enkelte enhed for at sikre hurtigt overblik over se årsag til aktivering af Risikovurdering.  </w:t>
            </w:r>
          </w:p>
        </w:tc>
      </w:tr>
      <w:tr w:rsidR="00925733" w:rsidRPr="00B26EF7" w14:paraId="241D689A" w14:textId="77777777" w:rsidTr="00BA14D2">
        <w:trPr>
          <w:trHeight w:val="628"/>
        </w:trPr>
        <w:tc>
          <w:tcPr>
            <w:tcW w:w="1462" w:type="dxa"/>
            <w:gridSpan w:val="2"/>
            <w:tcBorders>
              <w:top w:val="nil"/>
              <w:left w:val="single" w:sz="6" w:space="0" w:color="auto"/>
              <w:bottom w:val="single" w:sz="6" w:space="0" w:color="auto"/>
              <w:right w:val="single" w:sz="6" w:space="0" w:color="auto"/>
            </w:tcBorders>
            <w:shd w:val="clear" w:color="auto" w:fill="E2D6CC"/>
          </w:tcPr>
          <w:p w14:paraId="6E38519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8139" w:type="dxa"/>
            <w:gridSpan w:val="7"/>
            <w:tcBorders>
              <w:top w:val="nil"/>
              <w:left w:val="nil"/>
              <w:bottom w:val="single" w:sz="6" w:space="0" w:color="auto"/>
              <w:right w:val="single" w:sz="6" w:space="0" w:color="auto"/>
            </w:tcBorders>
            <w:shd w:val="clear" w:color="auto" w:fill="auto"/>
          </w:tcPr>
          <w:p w14:paraId="019DF71B" w14:textId="42D20486" w:rsidR="00925733" w:rsidRPr="00B26EF7" w:rsidRDefault="00925733" w:rsidP="000D3B48">
            <w:pPr>
              <w:rPr>
                <w:lang w:eastAsia="da-DK"/>
              </w:rPr>
            </w:pPr>
            <w:r w:rsidRPr="00B26EF7">
              <w:rPr>
                <w:lang w:eastAsia="da-DK"/>
              </w:rPr>
              <w:t xml:space="preserve">At </w:t>
            </w:r>
            <w:r w:rsidRPr="00B26EF7">
              <w:rPr>
                <w:rStyle w:val="normaltextrun"/>
                <w:rFonts w:cstheme="minorHAnsi"/>
                <w:szCs w:val="20"/>
                <w:bdr w:val="none" w:sz="0" w:space="0" w:color="auto" w:frame="1"/>
              </w:rPr>
              <w:t>der bliver trukket statistik på typen af risici</w:t>
            </w:r>
            <w:r w:rsidR="004B321A">
              <w:rPr>
                <w:rStyle w:val="normaltextrun"/>
                <w:rFonts w:cstheme="minorHAnsi"/>
                <w:szCs w:val="20"/>
                <w:bdr w:val="none" w:sz="0" w:space="0" w:color="auto" w:frame="1"/>
              </w:rPr>
              <w:t>,</w:t>
            </w:r>
            <w:r w:rsidRPr="00B26EF7">
              <w:rPr>
                <w:rStyle w:val="normaltextrun"/>
                <w:rFonts w:cstheme="minorHAnsi"/>
                <w:szCs w:val="20"/>
                <w:bdr w:val="none" w:sz="0" w:space="0" w:color="auto" w:frame="1"/>
              </w:rPr>
              <w:t xml:space="preserve"> og hvor alvorlig den er, samt </w:t>
            </w:r>
            <w:r w:rsidRPr="00B26EF7">
              <w:rPr>
                <w:lang w:eastAsia="da-DK"/>
              </w:rPr>
              <w:t>at man kan følge udviklingen i risikovurdering over tid.</w:t>
            </w:r>
          </w:p>
        </w:tc>
      </w:tr>
      <w:tr w:rsidR="00925733" w:rsidRPr="00B26EF7" w14:paraId="3FD3F352" w14:textId="77777777" w:rsidTr="00BA14D2">
        <w:trPr>
          <w:trHeight w:val="405"/>
        </w:trPr>
        <w:tc>
          <w:tcPr>
            <w:tcW w:w="1462" w:type="dxa"/>
            <w:gridSpan w:val="2"/>
            <w:tcBorders>
              <w:top w:val="nil"/>
              <w:left w:val="single" w:sz="6" w:space="0" w:color="auto"/>
              <w:bottom w:val="single" w:sz="6" w:space="0" w:color="auto"/>
              <w:right w:val="single" w:sz="6" w:space="0" w:color="auto"/>
            </w:tcBorders>
            <w:shd w:val="clear" w:color="auto" w:fill="E2D6CC"/>
          </w:tcPr>
          <w:p w14:paraId="1742B2B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8139" w:type="dxa"/>
            <w:gridSpan w:val="7"/>
            <w:tcBorders>
              <w:top w:val="nil"/>
              <w:left w:val="nil"/>
              <w:bottom w:val="single" w:sz="6" w:space="0" w:color="auto"/>
              <w:right w:val="single" w:sz="6" w:space="0" w:color="auto"/>
            </w:tcBorders>
            <w:shd w:val="clear" w:color="auto" w:fill="auto"/>
          </w:tcPr>
          <w:p w14:paraId="74CEE27E" w14:textId="7F6FE17E" w:rsidR="00925733" w:rsidRPr="00B26EF7" w:rsidRDefault="00925733" w:rsidP="000D3B48">
            <w:pPr>
              <w:rPr>
                <w:lang w:eastAsia="da-DK"/>
              </w:rPr>
            </w:pPr>
            <w:r w:rsidRPr="00B26EF7">
              <w:rPr>
                <w:lang w:eastAsia="da-DK"/>
              </w:rPr>
              <w:t>At Løsningen automatisk fjerner opmærksomhedspunktet, når en al</w:t>
            </w:r>
            <w:r w:rsidR="00D15A6E">
              <w:rPr>
                <w:lang w:eastAsia="da-DK"/>
              </w:rPr>
              <w:t>ar</w:t>
            </w:r>
            <w:r w:rsidRPr="00B26EF7">
              <w:rPr>
                <w:lang w:eastAsia="da-DK"/>
              </w:rPr>
              <w:t>merende høj Risikovurdering er afsluttet for at sikre at der til hver tid kun optræder gældende Risikovurderinger i Løsningen.  </w:t>
            </w:r>
          </w:p>
        </w:tc>
      </w:tr>
      <w:tr w:rsidR="00925733" w:rsidRPr="00B26EF7" w14:paraId="136F7D03" w14:textId="77777777" w:rsidTr="00F04FCD">
        <w:trPr>
          <w:trHeight w:val="918"/>
        </w:trPr>
        <w:tc>
          <w:tcPr>
            <w:tcW w:w="1462" w:type="dxa"/>
            <w:gridSpan w:val="2"/>
            <w:tcBorders>
              <w:top w:val="nil"/>
              <w:left w:val="single" w:sz="6" w:space="0" w:color="auto"/>
              <w:bottom w:val="single" w:sz="6" w:space="0" w:color="auto"/>
              <w:right w:val="single" w:sz="6" w:space="0" w:color="auto"/>
            </w:tcBorders>
            <w:shd w:val="clear" w:color="auto" w:fill="E2D6CC"/>
            <w:hideMark/>
          </w:tcPr>
          <w:p w14:paraId="412A767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8139" w:type="dxa"/>
            <w:gridSpan w:val="7"/>
            <w:tcBorders>
              <w:top w:val="nil"/>
              <w:left w:val="nil"/>
              <w:bottom w:val="single" w:sz="6" w:space="0" w:color="auto"/>
              <w:right w:val="single" w:sz="6" w:space="0" w:color="auto"/>
            </w:tcBorders>
            <w:shd w:val="clear" w:color="auto" w:fill="FFFF00"/>
            <w:hideMark/>
          </w:tcPr>
          <w:p w14:paraId="150F9FB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bl>
    <w:p w14:paraId="371B98C8" w14:textId="77777777" w:rsidR="00925733" w:rsidRPr="00B26EF7" w:rsidRDefault="00925733" w:rsidP="00925733">
      <w:pPr>
        <w:spacing w:after="0" w:line="240" w:lineRule="auto"/>
        <w:textAlignment w:val="baseline"/>
        <w:rPr>
          <w:rFonts w:ascii="Segoe UI" w:eastAsia="Times New Roman" w:hAnsi="Segoe UI" w:cs="Segoe UI"/>
          <w:sz w:val="18"/>
          <w:szCs w:val="18"/>
          <w:lang w:eastAsia="da-DK"/>
        </w:rPr>
      </w:pPr>
      <w:r w:rsidRPr="00B26EF7">
        <w:rPr>
          <w:rFonts w:ascii="Georgia" w:eastAsia="Times New Roman" w:hAnsi="Georgia" w:cs="Segoe UI"/>
          <w:lang w:eastAsia="da-DK"/>
        </w:rPr>
        <w:t> </w:t>
      </w:r>
    </w:p>
    <w:p w14:paraId="38C10F71" w14:textId="77777777" w:rsidR="00925733" w:rsidRPr="00B26EF7" w:rsidRDefault="00925733" w:rsidP="00925733"/>
    <w:p w14:paraId="617A3345" w14:textId="77777777" w:rsidR="00925733" w:rsidRPr="00B26EF7" w:rsidRDefault="00925733" w:rsidP="004C029C">
      <w:pPr>
        <w:pStyle w:val="Overskrift3"/>
        <w:rPr>
          <w:rFonts w:eastAsia="Garamond"/>
          <w:lang w:eastAsia="da-DK"/>
        </w:rPr>
      </w:pPr>
      <w:bookmarkStart w:id="572" w:name="_Toc74746436"/>
      <w:bookmarkStart w:id="573" w:name="_Toc74862112"/>
      <w:r w:rsidRPr="00B26EF7">
        <w:rPr>
          <w:rFonts w:eastAsia="Garamond"/>
          <w:lang w:eastAsia="da-DK"/>
        </w:rPr>
        <w:t>Risikovurdering på enkeltborger</w:t>
      </w:r>
      <w:bookmarkEnd w:id="572"/>
      <w:bookmarkEnd w:id="573"/>
    </w:p>
    <w:p w14:paraId="280DDA60" w14:textId="76570865" w:rsidR="00925733" w:rsidRPr="00B26EF7" w:rsidRDefault="00925733" w:rsidP="000D3B48">
      <w:pPr>
        <w:rPr>
          <w:lang w:eastAsia="da-DK"/>
        </w:rPr>
      </w:pPr>
      <w:r w:rsidRPr="00B26EF7">
        <w:rPr>
          <w:lang w:eastAsia="da-DK"/>
        </w:rPr>
        <w:t xml:space="preserve">Risikovurderinger på enkeltborger bruges til at udarbejde en vurdering/screening af Borgerens adfærd/trivsel/tilstand. Formålet med risikovurderingen er at kunne forebygge og eventuelt håndtere adfærd, der kan være farlig for </w:t>
      </w:r>
      <w:r w:rsidR="00310683">
        <w:rPr>
          <w:lang w:eastAsia="da-DK"/>
        </w:rPr>
        <w:t>B</w:t>
      </w:r>
      <w:r w:rsidRPr="00B26EF7">
        <w:rPr>
          <w:lang w:eastAsia="da-DK"/>
        </w:rPr>
        <w:t xml:space="preserve">orger selv, eller andre borgere, eller </w:t>
      </w:r>
      <w:r w:rsidR="00310683">
        <w:rPr>
          <w:lang w:eastAsia="da-DK"/>
        </w:rPr>
        <w:t>M</w:t>
      </w:r>
      <w:r w:rsidRPr="00B26EF7">
        <w:rPr>
          <w:lang w:eastAsia="da-DK"/>
        </w:rPr>
        <w:t>edarbejder, herunder udadrettet/voldsom adfærd. </w:t>
      </w:r>
    </w:p>
    <w:p w14:paraId="367F5577" w14:textId="42C08313" w:rsidR="00925733" w:rsidRPr="00B26EF7" w:rsidRDefault="00925733" w:rsidP="000D3B48">
      <w:pPr>
        <w:rPr>
          <w:lang w:eastAsia="da-DK"/>
        </w:rPr>
      </w:pPr>
      <w:r w:rsidRPr="00B26EF7">
        <w:rPr>
          <w:lang w:eastAsia="da-DK"/>
        </w:rPr>
        <w:t xml:space="preserve">Risikovurderingerne skærper opmærksomheden på sikkerhedsforanstaltninger samt forskellige handleanvisninger/tiltag for den enkelte Borger. Vurderingen foretages bredt på det sociale område indenfor MSB.  Denne vurdering skal tage højde for den kontekst hvori </w:t>
      </w:r>
      <w:r w:rsidR="00B83CE8">
        <w:rPr>
          <w:lang w:eastAsia="da-DK"/>
        </w:rPr>
        <w:t>B</w:t>
      </w:r>
      <w:r w:rsidRPr="00B26EF7">
        <w:rPr>
          <w:lang w:eastAsia="da-DK"/>
        </w:rPr>
        <w:t xml:space="preserve">orgeren og </w:t>
      </w:r>
      <w:r w:rsidR="00B83CE8">
        <w:rPr>
          <w:lang w:eastAsia="da-DK"/>
        </w:rPr>
        <w:t>M</w:t>
      </w:r>
      <w:r w:rsidRPr="00B26EF7">
        <w:rPr>
          <w:lang w:eastAsia="da-DK"/>
        </w:rPr>
        <w:t>edarbejder befinder sig. </w:t>
      </w:r>
    </w:p>
    <w:p w14:paraId="4DFE7FBC" w14:textId="42A5CC65" w:rsidR="00925733" w:rsidRPr="00B26EF7" w:rsidRDefault="00925733" w:rsidP="000D3B48">
      <w:pPr>
        <w:rPr>
          <w:lang w:eastAsia="da-DK"/>
        </w:rPr>
      </w:pPr>
      <w:r w:rsidRPr="00B26EF7">
        <w:rPr>
          <w:lang w:eastAsia="da-DK"/>
        </w:rPr>
        <w:t xml:space="preserve">For at kunne yde den optimale støtte til borgeren, foretages vurderingen fortløbende og inddrager borgerens omgivelser. Når disse omgivelser påvirker </w:t>
      </w:r>
      <w:r w:rsidR="00B7794C">
        <w:rPr>
          <w:lang w:eastAsia="da-DK"/>
        </w:rPr>
        <w:t>m</w:t>
      </w:r>
      <w:r w:rsidRPr="00B26EF7">
        <w:rPr>
          <w:lang w:eastAsia="da-DK"/>
        </w:rPr>
        <w:t xml:space="preserve">edarbejderens faglige tilgang til </w:t>
      </w:r>
      <w:r w:rsidR="00310683">
        <w:rPr>
          <w:lang w:eastAsia="da-DK"/>
        </w:rPr>
        <w:t>B</w:t>
      </w:r>
      <w:r w:rsidRPr="00B26EF7">
        <w:rPr>
          <w:lang w:eastAsia="da-DK"/>
        </w:rPr>
        <w:t>orgeren</w:t>
      </w:r>
      <w:r w:rsidR="00310683">
        <w:rPr>
          <w:lang w:eastAsia="da-DK"/>
        </w:rPr>
        <w:t>,</w:t>
      </w:r>
      <w:r w:rsidRPr="00B26EF7">
        <w:rPr>
          <w:lang w:eastAsia="da-DK"/>
        </w:rPr>
        <w:t xml:space="preserve"> inkluderes dette i risikovurderingen.</w:t>
      </w:r>
    </w:p>
    <w:p w14:paraId="7288C8D7" w14:textId="5EBD96A8" w:rsidR="00925733" w:rsidRPr="00B26EF7" w:rsidRDefault="00925733" w:rsidP="000D3B48">
      <w:pPr>
        <w:rPr>
          <w:lang w:eastAsia="da-DK"/>
        </w:rPr>
      </w:pPr>
      <w:r w:rsidRPr="00B26EF7">
        <w:rPr>
          <w:lang w:eastAsia="da-DK"/>
        </w:rPr>
        <w:t>Der anvendes forskellige redskaber/metoder på Tilbudsstederne, eksempelvis BVC, Mestringsskema og trafiklysmodeller med rød/gul/grøn symbolik. </w:t>
      </w:r>
    </w:p>
    <w:p w14:paraId="048DCFC1" w14:textId="77777777" w:rsidR="00925733" w:rsidRPr="00B26EF7" w:rsidRDefault="00925733" w:rsidP="000D3B48">
      <w:pPr>
        <w:rPr>
          <w:rFonts w:eastAsiaTheme="minorEastAsia"/>
        </w:rPr>
      </w:pPr>
      <w:r w:rsidRPr="00B26EF7">
        <w:rPr>
          <w:rFonts w:eastAsiaTheme="minorEastAsia"/>
        </w:rPr>
        <w:t>Denne form for Risikovurdering kan indeholde følgende elementer:</w:t>
      </w:r>
    </w:p>
    <w:p w14:paraId="4F67C51A" w14:textId="77777777" w:rsidR="00925733" w:rsidRPr="00B26EF7" w:rsidRDefault="00925733" w:rsidP="006F2834">
      <w:pPr>
        <w:pStyle w:val="Listeafsnit"/>
        <w:numPr>
          <w:ilvl w:val="0"/>
          <w:numId w:val="45"/>
        </w:numPr>
        <w:rPr>
          <w:rFonts w:eastAsiaTheme="minorEastAsia"/>
        </w:rPr>
      </w:pPr>
      <w:r w:rsidRPr="00B26EF7">
        <w:rPr>
          <w:rFonts w:eastAsiaTheme="minorEastAsia"/>
        </w:rPr>
        <w:t xml:space="preserve">Kortlægning og dokumentation af risici </w:t>
      </w:r>
    </w:p>
    <w:p w14:paraId="5B0153CE" w14:textId="77777777" w:rsidR="00925733" w:rsidRPr="00B26EF7" w:rsidRDefault="00925733" w:rsidP="006F2834">
      <w:pPr>
        <w:pStyle w:val="Listeafsnit"/>
        <w:numPr>
          <w:ilvl w:val="0"/>
          <w:numId w:val="45"/>
        </w:numPr>
        <w:rPr>
          <w:rFonts w:eastAsiaTheme="minorEastAsia"/>
        </w:rPr>
      </w:pPr>
      <w:r w:rsidRPr="00B26EF7">
        <w:rPr>
          <w:rFonts w:eastAsiaTheme="minorEastAsia"/>
        </w:rPr>
        <w:t xml:space="preserve">Mulighed for udarbejdelse af handlingsplan i forhold til risici </w:t>
      </w:r>
    </w:p>
    <w:p w14:paraId="5CF8EC1D" w14:textId="77777777" w:rsidR="00925733" w:rsidRPr="00B26EF7" w:rsidRDefault="00925733" w:rsidP="006F2834">
      <w:pPr>
        <w:pStyle w:val="Listeafsnit"/>
        <w:numPr>
          <w:ilvl w:val="0"/>
          <w:numId w:val="45"/>
        </w:numPr>
        <w:rPr>
          <w:rFonts w:eastAsiaTheme="minorEastAsia"/>
        </w:rPr>
      </w:pPr>
      <w:r w:rsidRPr="00B26EF7">
        <w:rPr>
          <w:rFonts w:eastAsiaTheme="minorEastAsia"/>
        </w:rPr>
        <w:t xml:space="preserve">Dokumentation af iværksatte forebyggende handlinger og udarbejde tiltag ved risici </w:t>
      </w:r>
    </w:p>
    <w:p w14:paraId="5486EC0D" w14:textId="77777777" w:rsidR="00925733" w:rsidRPr="00B26EF7" w:rsidRDefault="00925733" w:rsidP="006F2834">
      <w:pPr>
        <w:pStyle w:val="Listeafsnit"/>
        <w:numPr>
          <w:ilvl w:val="0"/>
          <w:numId w:val="45"/>
        </w:numPr>
        <w:rPr>
          <w:rFonts w:eastAsiaTheme="minorEastAsia"/>
        </w:rPr>
      </w:pPr>
      <w:r w:rsidRPr="00B26EF7">
        <w:rPr>
          <w:rFonts w:eastAsiaTheme="minorEastAsia"/>
        </w:rPr>
        <w:t>Løbende opfølgning og evaluering</w:t>
      </w:r>
    </w:p>
    <w:tbl>
      <w:tblPr>
        <w:tblW w:w="9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843"/>
        <w:gridCol w:w="582"/>
        <w:gridCol w:w="136"/>
        <w:gridCol w:w="2140"/>
        <w:gridCol w:w="757"/>
        <w:gridCol w:w="1423"/>
        <w:gridCol w:w="400"/>
        <w:gridCol w:w="2216"/>
        <w:gridCol w:w="1211"/>
      </w:tblGrid>
      <w:tr w:rsidR="00925733" w:rsidRPr="00B26EF7" w14:paraId="744ED2E9" w14:textId="77777777" w:rsidTr="00F04FCD">
        <w:trPr>
          <w:trHeight w:val="495"/>
        </w:trPr>
        <w:tc>
          <w:tcPr>
            <w:tcW w:w="843" w:type="dxa"/>
            <w:tcBorders>
              <w:top w:val="single" w:sz="6" w:space="0" w:color="auto"/>
              <w:left w:val="single" w:sz="6" w:space="0" w:color="auto"/>
              <w:bottom w:val="single" w:sz="6" w:space="0" w:color="auto"/>
              <w:right w:val="single" w:sz="6" w:space="0" w:color="auto"/>
            </w:tcBorders>
            <w:shd w:val="clear" w:color="auto" w:fill="E2D6CC"/>
            <w:hideMark/>
          </w:tcPr>
          <w:p w14:paraId="30DBC3A4"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Krav-id:</w:t>
            </w:r>
            <w:r w:rsidRPr="00B26EF7">
              <w:rPr>
                <w:rFonts w:eastAsia="Garamond" w:cstheme="minorHAnsi"/>
                <w:szCs w:val="20"/>
                <w:lang w:eastAsia="da-DK"/>
              </w:rPr>
              <w:t> </w:t>
            </w:r>
          </w:p>
        </w:tc>
        <w:tc>
          <w:tcPr>
            <w:tcW w:w="718"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D2D30" w14:textId="1DB20160"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 </w:t>
            </w:r>
            <w:r w:rsidR="0004388E" w:rsidRPr="00B26EF7">
              <w:rPr>
                <w:rFonts w:eastAsia="Times New Roman" w:cstheme="minorHAnsi"/>
                <w:szCs w:val="20"/>
                <w:lang w:eastAsia="da-DK"/>
              </w:rPr>
              <w:t>7.</w:t>
            </w:r>
            <w:r w:rsidR="00F943DC">
              <w:rPr>
                <w:rFonts w:eastAsia="Times New Roman" w:cstheme="minorHAnsi"/>
                <w:szCs w:val="20"/>
                <w:lang w:eastAsia="da-DK"/>
              </w:rPr>
              <w:t>6</w:t>
            </w:r>
            <w:r w:rsidR="0004388E" w:rsidRPr="00B26EF7">
              <w:rPr>
                <w:rFonts w:eastAsia="Times New Roman" w:cstheme="minorHAnsi"/>
                <w:szCs w:val="20"/>
                <w:lang w:eastAsia="da-DK"/>
              </w:rPr>
              <w:t>-2</w:t>
            </w:r>
          </w:p>
        </w:tc>
        <w:tc>
          <w:tcPr>
            <w:tcW w:w="2140" w:type="dxa"/>
            <w:tcBorders>
              <w:top w:val="single" w:sz="6" w:space="0" w:color="auto"/>
              <w:left w:val="single" w:sz="6" w:space="0" w:color="auto"/>
              <w:bottom w:val="single" w:sz="6" w:space="0" w:color="auto"/>
              <w:right w:val="single" w:sz="6" w:space="0" w:color="auto"/>
            </w:tcBorders>
            <w:shd w:val="clear" w:color="auto" w:fill="E2D6CC"/>
            <w:hideMark/>
          </w:tcPr>
          <w:p w14:paraId="1AEB76A3"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Kravkategori:</w:t>
            </w:r>
            <w:r w:rsidRPr="00B26EF7">
              <w:rPr>
                <w:rFonts w:eastAsia="Garamond" w:cstheme="minorHAnsi"/>
                <w:szCs w:val="20"/>
                <w:lang w:eastAsia="da-DK"/>
              </w:rPr>
              <w:t> </w:t>
            </w:r>
          </w:p>
        </w:tc>
        <w:tc>
          <w:tcPr>
            <w:tcW w:w="7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309C7" w14:textId="77777777" w:rsidR="00925733" w:rsidRPr="00F04FCD" w:rsidRDefault="00925733" w:rsidP="003606D4">
            <w:pPr>
              <w:spacing w:after="0" w:line="240" w:lineRule="auto"/>
              <w:textAlignment w:val="baseline"/>
              <w:rPr>
                <w:rFonts w:eastAsia="Garamond" w:cstheme="minorHAnsi"/>
                <w:b/>
                <w:bCs/>
                <w:szCs w:val="20"/>
                <w:lang w:eastAsia="da-DK"/>
              </w:rPr>
            </w:pPr>
            <w:r w:rsidRPr="00B26EF7">
              <w:rPr>
                <w:rFonts w:eastAsia="Garamond" w:cstheme="minorHAnsi"/>
                <w:szCs w:val="20"/>
                <w:lang w:eastAsia="da-DK"/>
              </w:rPr>
              <w:t> </w:t>
            </w:r>
            <w:r w:rsidRPr="00F04FCD">
              <w:rPr>
                <w:rFonts w:eastAsia="Garamond" w:cstheme="minorHAnsi"/>
                <w:b/>
                <w:bCs/>
                <w:szCs w:val="20"/>
                <w:lang w:eastAsia="da-DK"/>
              </w:rPr>
              <w:t>EK</w:t>
            </w:r>
          </w:p>
        </w:tc>
        <w:tc>
          <w:tcPr>
            <w:tcW w:w="1423" w:type="dxa"/>
            <w:tcBorders>
              <w:top w:val="single" w:sz="6" w:space="0" w:color="auto"/>
              <w:left w:val="single" w:sz="6" w:space="0" w:color="auto"/>
              <w:bottom w:val="single" w:sz="6" w:space="0" w:color="auto"/>
              <w:right w:val="single" w:sz="6" w:space="0" w:color="auto"/>
            </w:tcBorders>
            <w:shd w:val="clear" w:color="auto" w:fill="E2D6CC"/>
            <w:hideMark/>
          </w:tcPr>
          <w:p w14:paraId="7F0B0AD4"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Opfyldt:</w:t>
            </w:r>
            <w:r w:rsidRPr="00B26EF7">
              <w:rPr>
                <w:rFonts w:eastAsia="Garamond" w:cstheme="minorHAnsi"/>
                <w:szCs w:val="20"/>
                <w:lang w:eastAsia="da-DK"/>
              </w:rPr>
              <w:t> </w:t>
            </w:r>
          </w:p>
        </w:tc>
        <w:tc>
          <w:tcPr>
            <w:tcW w:w="400" w:type="dxa"/>
            <w:tcBorders>
              <w:top w:val="single" w:sz="6" w:space="0" w:color="auto"/>
              <w:left w:val="single" w:sz="6" w:space="0" w:color="auto"/>
              <w:bottom w:val="single" w:sz="6" w:space="0" w:color="auto"/>
              <w:right w:val="single" w:sz="6" w:space="0" w:color="auto"/>
            </w:tcBorders>
            <w:shd w:val="clear" w:color="auto" w:fill="FFFF00"/>
            <w:hideMark/>
          </w:tcPr>
          <w:p w14:paraId="65AB6AAA"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 </w:t>
            </w:r>
            <w:r w:rsidRPr="00B26EF7">
              <w:rPr>
                <w:rFonts w:eastAsia="Garamond" w:cstheme="minorHAnsi"/>
                <w:szCs w:val="20"/>
                <w:lang w:eastAsia="da-DK"/>
              </w:rPr>
              <w:t> </w:t>
            </w:r>
          </w:p>
        </w:tc>
        <w:tc>
          <w:tcPr>
            <w:tcW w:w="2216" w:type="dxa"/>
            <w:tcBorders>
              <w:top w:val="single" w:sz="6" w:space="0" w:color="auto"/>
              <w:left w:val="single" w:sz="6" w:space="0" w:color="auto"/>
              <w:bottom w:val="single" w:sz="6" w:space="0" w:color="auto"/>
              <w:right w:val="single" w:sz="6" w:space="0" w:color="auto"/>
            </w:tcBorders>
            <w:shd w:val="clear" w:color="auto" w:fill="E2D6CC"/>
            <w:hideMark/>
          </w:tcPr>
          <w:p w14:paraId="7C27DB23"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Evalueringskriterie:</w:t>
            </w:r>
            <w:r w:rsidRPr="00B26EF7">
              <w:rPr>
                <w:rFonts w:eastAsia="Garamond" w:cstheme="minorHAnsi"/>
                <w:szCs w:val="20"/>
                <w:lang w:eastAsia="da-DK"/>
              </w:rPr>
              <w:t> </w:t>
            </w:r>
          </w:p>
        </w:tc>
        <w:tc>
          <w:tcPr>
            <w:tcW w:w="121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0ED6B0" w14:textId="4855AC6D"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03AC2679" w14:textId="77777777" w:rsidTr="003606D4">
        <w:trPr>
          <w:trHeight w:val="495"/>
        </w:trPr>
        <w:tc>
          <w:tcPr>
            <w:tcW w:w="142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0EFE1E99"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Use Case</w:t>
            </w:r>
            <w:r w:rsidRPr="00B26EF7">
              <w:rPr>
                <w:rFonts w:eastAsia="Garamond" w:cstheme="minorHAnsi"/>
                <w:szCs w:val="20"/>
                <w:lang w:eastAsia="da-DK"/>
              </w:rPr>
              <w:t> </w:t>
            </w:r>
          </w:p>
        </w:tc>
        <w:tc>
          <w:tcPr>
            <w:tcW w:w="8283" w:type="dxa"/>
            <w:gridSpan w:val="7"/>
            <w:tcBorders>
              <w:top w:val="single" w:sz="6" w:space="0" w:color="auto"/>
              <w:left w:val="nil"/>
              <w:bottom w:val="single" w:sz="6" w:space="0" w:color="auto"/>
              <w:right w:val="single" w:sz="6" w:space="0" w:color="auto"/>
            </w:tcBorders>
            <w:shd w:val="clear" w:color="auto" w:fill="E2D6CC"/>
            <w:hideMark/>
          </w:tcPr>
          <w:p w14:paraId="45E88110" w14:textId="77777777" w:rsidR="00925733" w:rsidRPr="00B26EF7" w:rsidRDefault="00925733" w:rsidP="003606D4">
            <w:pPr>
              <w:spacing w:after="0" w:line="240" w:lineRule="auto"/>
              <w:textAlignment w:val="baseline"/>
              <w:rPr>
                <w:rFonts w:eastAsia="Garamond" w:cstheme="minorHAnsi"/>
                <w:b/>
                <w:bCs/>
                <w:szCs w:val="20"/>
                <w:lang w:eastAsia="da-DK"/>
              </w:rPr>
            </w:pPr>
            <w:r w:rsidRPr="00B26EF7">
              <w:rPr>
                <w:rFonts w:eastAsia="Garamond" w:cstheme="minorHAnsi"/>
                <w:b/>
                <w:bCs/>
                <w:szCs w:val="20"/>
                <w:lang w:eastAsia="da-DK"/>
              </w:rPr>
              <w:t> Risikovurdering på enkeltborger</w:t>
            </w:r>
          </w:p>
        </w:tc>
      </w:tr>
      <w:tr w:rsidR="00925733" w:rsidRPr="00B26EF7" w14:paraId="540D1960" w14:textId="77777777" w:rsidTr="003606D4">
        <w:trPr>
          <w:trHeight w:val="540"/>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7E4C9365"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Arbejdsgang</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5ABF86AC" w14:textId="77777777" w:rsidR="00925733" w:rsidRPr="00B26EF7" w:rsidRDefault="00925733" w:rsidP="0003090C">
            <w:r w:rsidRPr="00B26EF7">
              <w:t xml:space="preserve">At foretage Risikovurdering, synliggøre og dokumentere vurderingen og eventuelt iværksætte forebyggende tiltag. </w:t>
            </w:r>
          </w:p>
          <w:p w14:paraId="009E4D6E" w14:textId="77777777" w:rsidR="00925733" w:rsidRPr="00B26EF7" w:rsidRDefault="00925733" w:rsidP="0003090C">
            <w:r w:rsidRPr="00B26EF7">
              <w:t xml:space="preserve">Løbende opfølgning og evaluering af risikovurderingen.     </w:t>
            </w:r>
          </w:p>
        </w:tc>
      </w:tr>
      <w:tr w:rsidR="00925733" w:rsidRPr="00B26EF7" w14:paraId="4123593F" w14:textId="77777777" w:rsidTr="003606D4">
        <w:trPr>
          <w:trHeight w:val="49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15935C5C"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Mål og afgrænsning </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514AE440" w14:textId="77777777" w:rsidR="00925733" w:rsidRPr="00B26EF7" w:rsidRDefault="00925733" w:rsidP="007531C0">
            <w:pPr>
              <w:rPr>
                <w:lang w:eastAsia="da-DK"/>
              </w:rPr>
            </w:pPr>
            <w:r w:rsidRPr="00B26EF7">
              <w:rPr>
                <w:lang w:eastAsia="da-DK"/>
              </w:rPr>
              <w:t>Forebyggelse og eventuel håndtering uhensigtsmæssig adfærd, herunder udadrettet/voldsom adfærd. Dette for at sikre borgeres og medarbejderes sikkerhed og fremadrettede samarbejde.</w:t>
            </w:r>
          </w:p>
        </w:tc>
      </w:tr>
      <w:tr w:rsidR="00925733" w:rsidRPr="00B26EF7" w14:paraId="26FCD398" w14:textId="77777777" w:rsidTr="003606D4">
        <w:trPr>
          <w:trHeight w:val="540"/>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0423923E"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Frekvens </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63AE0B85" w14:textId="77777777" w:rsidR="00925733" w:rsidRPr="00B26EF7" w:rsidRDefault="00925733" w:rsidP="007531C0">
            <w:pPr>
              <w:rPr>
                <w:lang w:eastAsia="da-DK"/>
              </w:rPr>
            </w:pPr>
            <w:r w:rsidRPr="00B26EF7">
              <w:rPr>
                <w:lang w:eastAsia="da-DK"/>
              </w:rPr>
              <w:t>Varierende efter metode og tilbud/afdeling/enhed. På botilbud som minimum opfølgning på risikovurderinger ved vagtskifte.</w:t>
            </w:r>
          </w:p>
        </w:tc>
      </w:tr>
      <w:tr w:rsidR="00925733" w:rsidRPr="00B26EF7" w14:paraId="3E28610B" w14:textId="77777777" w:rsidTr="003606D4">
        <w:trPr>
          <w:trHeight w:val="67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4C4E45BC"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Brugere </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0B561D3A" w14:textId="39EF28FE" w:rsidR="004D1B66" w:rsidRPr="00B26EF7" w:rsidRDefault="00925733" w:rsidP="006F2834">
            <w:pPr>
              <w:pStyle w:val="Listeafsnit"/>
              <w:numPr>
                <w:ilvl w:val="0"/>
                <w:numId w:val="46"/>
              </w:numPr>
              <w:rPr>
                <w:rFonts w:eastAsia="Garamond" w:cstheme="minorHAnsi"/>
                <w:lang w:eastAsia="da-DK"/>
              </w:rPr>
            </w:pPr>
            <w:r w:rsidRPr="00B26EF7">
              <w:rPr>
                <w:rFonts w:eastAsia="Garamond" w:cstheme="minorHAnsi"/>
                <w:lang w:eastAsia="da-DK"/>
              </w:rPr>
              <w:t>Udførere</w:t>
            </w:r>
          </w:p>
          <w:p w14:paraId="71D61D21" w14:textId="5059426D" w:rsidR="00925733" w:rsidRPr="00B26EF7" w:rsidRDefault="00925733" w:rsidP="006F2834">
            <w:pPr>
              <w:pStyle w:val="Listeafsnit"/>
              <w:numPr>
                <w:ilvl w:val="0"/>
                <w:numId w:val="46"/>
              </w:numPr>
              <w:rPr>
                <w:rFonts w:eastAsia="Garamond" w:cstheme="minorHAnsi"/>
                <w:lang w:eastAsia="da-DK"/>
              </w:rPr>
            </w:pPr>
            <w:r w:rsidRPr="00B26EF7">
              <w:rPr>
                <w:rFonts w:eastAsia="Garamond" w:cstheme="minorHAnsi"/>
                <w:lang w:eastAsia="da-DK"/>
              </w:rPr>
              <w:t>Myndighedsmedarbejdere</w:t>
            </w:r>
          </w:p>
        </w:tc>
      </w:tr>
      <w:tr w:rsidR="00925733" w:rsidRPr="00B26EF7" w14:paraId="601C6892" w14:textId="77777777" w:rsidTr="003606D4">
        <w:trPr>
          <w:trHeight w:val="723"/>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2E1FA5C2"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Forudsætninger </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0F26D740" w14:textId="77777777" w:rsidR="00925733" w:rsidRPr="00B26EF7" w:rsidRDefault="00925733" w:rsidP="007531C0">
            <w:pPr>
              <w:rPr>
                <w:lang w:eastAsia="da-DK"/>
              </w:rPr>
            </w:pPr>
            <w:r w:rsidRPr="00B26EF7">
              <w:rPr>
                <w:lang w:eastAsia="da-DK"/>
              </w:rPr>
              <w:t>Adgang til anvendte vurderingsskemaer</w:t>
            </w:r>
          </w:p>
        </w:tc>
      </w:tr>
      <w:tr w:rsidR="00925733" w:rsidRPr="00B26EF7" w14:paraId="73D66FEF" w14:textId="77777777" w:rsidTr="003606D4">
        <w:trPr>
          <w:trHeight w:val="719"/>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3CE49D54"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Udløses af </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297475C3" w14:textId="77777777" w:rsidR="00925733" w:rsidRPr="00B26EF7" w:rsidRDefault="00925733" w:rsidP="007531C0">
            <w:pPr>
              <w:rPr>
                <w:lang w:eastAsia="da-DK"/>
              </w:rPr>
            </w:pPr>
            <w:r w:rsidRPr="00B26EF7">
              <w:rPr>
                <w:lang w:eastAsia="da-DK"/>
              </w:rPr>
              <w:t>Varierende efter metode og enhed. I udgangspunktet vil risikovurderinger typisk kun blive udfærdiget, når der konstateres udløsende adfærd samt en given periode efter adfærden normaliseres. </w:t>
            </w:r>
          </w:p>
        </w:tc>
      </w:tr>
      <w:tr w:rsidR="00925733" w:rsidRPr="00B26EF7" w14:paraId="394300A2" w14:textId="77777777" w:rsidTr="003606D4">
        <w:trPr>
          <w:trHeight w:val="87"/>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04912993"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Slut-betingelser </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auto"/>
            <w:hideMark/>
          </w:tcPr>
          <w:p w14:paraId="77F97D26" w14:textId="7CDE11C1" w:rsidR="00925733" w:rsidRPr="00B26EF7" w:rsidRDefault="00925733" w:rsidP="007531C0">
            <w:pPr>
              <w:rPr>
                <w:lang w:eastAsia="da-DK"/>
              </w:rPr>
            </w:pPr>
            <w:r w:rsidRPr="00B26EF7">
              <w:rPr>
                <w:lang w:eastAsia="da-DK"/>
              </w:rPr>
              <w:t>Risikovurderingen er dokumenteret på Borgerens sag og delt med relevante enheder og medarbejdere</w:t>
            </w:r>
            <w:r w:rsidR="00201A9A" w:rsidRPr="00B26EF7">
              <w:rPr>
                <w:lang w:eastAsia="da-DK"/>
              </w:rPr>
              <w:t>.</w:t>
            </w:r>
          </w:p>
        </w:tc>
      </w:tr>
      <w:tr w:rsidR="00925733" w:rsidRPr="00B26EF7" w14:paraId="21947529"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5A7C1AFF"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w:t>
            </w:r>
            <w:r w:rsidRPr="00B26EF7">
              <w:rPr>
                <w:rFonts w:eastAsia="Garamond" w:cstheme="minorHAnsi"/>
                <w:szCs w:val="20"/>
                <w:lang w:eastAsia="da-DK"/>
              </w:rPr>
              <w:t> </w:t>
            </w:r>
          </w:p>
        </w:tc>
        <w:tc>
          <w:tcPr>
            <w:tcW w:w="8283" w:type="dxa"/>
            <w:gridSpan w:val="7"/>
            <w:tcBorders>
              <w:top w:val="nil"/>
              <w:left w:val="nil"/>
              <w:bottom w:val="single" w:sz="6" w:space="0" w:color="auto"/>
              <w:right w:val="single" w:sz="6" w:space="0" w:color="auto"/>
            </w:tcBorders>
            <w:shd w:val="clear" w:color="auto" w:fill="E2D6CC"/>
            <w:hideMark/>
          </w:tcPr>
          <w:p w14:paraId="662481CD"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b/>
                <w:bCs/>
                <w:szCs w:val="20"/>
                <w:lang w:eastAsia="da-DK"/>
              </w:rPr>
              <w:t>Delopgaver og varianter</w:t>
            </w:r>
            <w:r w:rsidRPr="00B26EF7">
              <w:rPr>
                <w:rFonts w:eastAsia="Garamond" w:cstheme="minorHAnsi"/>
                <w:szCs w:val="20"/>
                <w:lang w:eastAsia="da-DK"/>
              </w:rPr>
              <w:t> </w:t>
            </w:r>
          </w:p>
        </w:tc>
      </w:tr>
      <w:tr w:rsidR="008F3F39" w:rsidRPr="00711AE5" w14:paraId="77ABA27B"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575F57A5"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1 </w:t>
            </w:r>
          </w:p>
        </w:tc>
        <w:tc>
          <w:tcPr>
            <w:tcW w:w="8283" w:type="dxa"/>
            <w:gridSpan w:val="7"/>
            <w:tcBorders>
              <w:top w:val="nil"/>
              <w:left w:val="nil"/>
              <w:bottom w:val="single" w:sz="6" w:space="0" w:color="auto"/>
              <w:right w:val="single" w:sz="6" w:space="0" w:color="auto"/>
            </w:tcBorders>
            <w:shd w:val="clear" w:color="auto" w:fill="auto"/>
            <w:hideMark/>
          </w:tcPr>
          <w:p w14:paraId="753A57FA" w14:textId="236D2B2E" w:rsidR="00925733" w:rsidRPr="00B26EF7" w:rsidRDefault="00925733" w:rsidP="007531C0">
            <w:pPr>
              <w:rPr>
                <w:lang w:eastAsia="da-DK"/>
              </w:rPr>
            </w:pPr>
            <w:r w:rsidRPr="00B26EF7">
              <w:rPr>
                <w:lang w:eastAsia="da-DK"/>
              </w:rPr>
              <w:t>Åbne forskellige Risikovurderingsmetoder/-skemaer for at kunne foretage en Risikovurdering.  </w:t>
            </w:r>
          </w:p>
          <w:p w14:paraId="5A4DFDF1" w14:textId="77777777" w:rsidR="00925733" w:rsidRPr="00B26EF7" w:rsidRDefault="00925733" w:rsidP="007531C0">
            <w:pPr>
              <w:rPr>
                <w:rFonts w:cstheme="minorHAnsi"/>
                <w:lang w:eastAsia="da-DK"/>
              </w:rPr>
            </w:pPr>
            <w:r w:rsidRPr="00B26EF7">
              <w:rPr>
                <w:rFonts w:cstheme="minorHAnsi"/>
                <w:lang w:eastAsia="da-DK"/>
              </w:rPr>
              <w:t>For eksempel: Low arousal, Mestringsskemaer og BVC (Brøset Violence Tjeklist), og trafiklysmodellen. OBS! Denne liste er ikke udtømmende, og Løsningen skal understøtte, at der på sigt kan indarbejdes nye metoder til risikovurdering.</w:t>
            </w:r>
          </w:p>
          <w:p w14:paraId="7D13E495" w14:textId="77777777" w:rsidR="00925733" w:rsidRPr="00B26EF7" w:rsidRDefault="00925733" w:rsidP="007531C0">
            <w:pPr>
              <w:rPr>
                <w:rFonts w:cstheme="minorHAnsi"/>
                <w:lang w:eastAsia="da-DK"/>
              </w:rPr>
            </w:pPr>
            <w:r w:rsidRPr="00B26EF7">
              <w:rPr>
                <w:rFonts w:cstheme="minorHAnsi"/>
                <w:lang w:eastAsia="da-DK"/>
              </w:rPr>
              <w:t>Links til eksisterende metoder: </w:t>
            </w:r>
          </w:p>
          <w:p w14:paraId="7F3526C1" w14:textId="35081662" w:rsidR="00925733" w:rsidRPr="00B26EF7" w:rsidRDefault="0014731E" w:rsidP="007531C0">
            <w:pPr>
              <w:rPr>
                <w:rFonts w:cstheme="minorHAnsi"/>
                <w:lang w:eastAsia="da-DK"/>
              </w:rPr>
            </w:pPr>
            <w:hyperlink r:id="rId57">
              <w:r w:rsidR="00925733" w:rsidRPr="00B26EF7">
                <w:rPr>
                  <w:rFonts w:cstheme="minorHAnsi"/>
                  <w:u w:val="single"/>
                  <w:lang w:eastAsia="da-DK"/>
                </w:rPr>
                <w:t>https://voldsomudtryksform.dk/metode/broeset-violence-checklist-bvc/</w:t>
              </w:r>
            </w:hyperlink>
            <w:r w:rsidR="00925733" w:rsidRPr="00B26EF7">
              <w:rPr>
                <w:rFonts w:cstheme="minorHAnsi"/>
                <w:lang w:eastAsia="da-DK"/>
              </w:rPr>
              <w:t> - Brøset Violence Tjeklist. </w:t>
            </w:r>
          </w:p>
          <w:p w14:paraId="351CB96B" w14:textId="77777777" w:rsidR="00925733" w:rsidRPr="00B26EF7" w:rsidRDefault="0014731E" w:rsidP="007531C0">
            <w:pPr>
              <w:rPr>
                <w:lang w:eastAsia="da-DK"/>
              </w:rPr>
            </w:pPr>
            <w:hyperlink r:id="rId58" w:history="1">
              <w:r w:rsidR="00925733" w:rsidRPr="00B26EF7">
                <w:rPr>
                  <w:rStyle w:val="Hyperlink"/>
                  <w:rFonts w:eastAsia="Garamond"/>
                  <w:color w:val="auto"/>
                  <w:szCs w:val="20"/>
                  <w:lang w:eastAsia="da-DK"/>
                </w:rPr>
                <w:t xml:space="preserve">https://www.researchgate.net/publication/11302929_The_Broset_violence_checklist_BVC </w:t>
              </w:r>
            </w:hyperlink>
            <w:r w:rsidR="00925733" w:rsidRPr="00B26EF7">
              <w:rPr>
                <w:lang w:eastAsia="da-DK"/>
              </w:rPr>
              <w:t> </w:t>
            </w:r>
          </w:p>
          <w:p w14:paraId="2A0208BA" w14:textId="0BBBFD63" w:rsidR="00925733" w:rsidRPr="00B26EF7" w:rsidRDefault="00925733" w:rsidP="007531C0">
            <w:pPr>
              <w:rPr>
                <w:rFonts w:cstheme="minorHAnsi"/>
                <w:lang w:eastAsia="da-DK"/>
              </w:rPr>
            </w:pPr>
            <w:r w:rsidRPr="00B26EF7">
              <w:rPr>
                <w:lang w:eastAsia="da-DK"/>
              </w:rPr>
              <w:t>- Bröset violence metoden </w:t>
            </w:r>
          </w:p>
          <w:p w14:paraId="2B158CA8" w14:textId="4F35DAF2" w:rsidR="00925733" w:rsidRPr="00B26EF7" w:rsidRDefault="0014731E" w:rsidP="007531C0">
            <w:pPr>
              <w:rPr>
                <w:lang w:eastAsia="da-DK"/>
              </w:rPr>
            </w:pPr>
            <w:hyperlink r:id="rId59">
              <w:r w:rsidR="00925733" w:rsidRPr="00B26EF7">
                <w:rPr>
                  <w:rStyle w:val="Hyperlink"/>
                  <w:rFonts w:ascii="Calibri" w:eastAsia="Calibri" w:hAnsi="Calibri" w:cs="Calibri"/>
                  <w:color w:val="auto"/>
                  <w:szCs w:val="20"/>
                </w:rPr>
                <w:t>Mestringsskema (socialstyrelsen.dk)</w:t>
              </w:r>
            </w:hyperlink>
            <w:r w:rsidR="00925733" w:rsidRPr="00B26EF7">
              <w:rPr>
                <w:rFonts w:ascii="Calibri" w:eastAsia="Calibri" w:hAnsi="Calibri" w:cs="Calibri"/>
              </w:rPr>
              <w:t xml:space="preserve"> </w:t>
            </w:r>
            <w:r w:rsidR="00925733" w:rsidRPr="00B26EF7">
              <w:rPr>
                <w:lang w:eastAsia="da-DK"/>
              </w:rPr>
              <w:t>- Mestringsskemaet og BVC i kombination </w:t>
            </w:r>
          </w:p>
          <w:p w14:paraId="74C1CEA3" w14:textId="77777777" w:rsidR="00925733" w:rsidRPr="00B26EF7" w:rsidRDefault="00432E8B" w:rsidP="007531C0">
            <w:pPr>
              <w:rPr>
                <w:rFonts w:cstheme="minorHAnsi"/>
                <w:lang w:val="en-US" w:eastAsia="da-DK"/>
              </w:rPr>
            </w:pPr>
            <w:r>
              <w:fldChar w:fldCharType="begin"/>
            </w:r>
            <w:r w:rsidRPr="00711AE5">
              <w:rPr>
                <w:lang w:val="en-US"/>
                <w:rPrChange w:id="574" w:author="Kathrine Ahrenholt - DAHL" w:date="2021-08-05T13:35:00Z">
                  <w:rPr/>
                </w:rPrChange>
              </w:rPr>
              <w:instrText xml:space="preserve"> HYPERLINK "https://socialstyrelsen.dk/projekter-og-initiativer/handicap/overskrift-forebyggelse-af-magtanvendelse-pa-botilbud" \h </w:instrText>
            </w:r>
            <w:r>
              <w:fldChar w:fldCharType="separate"/>
            </w:r>
            <w:r w:rsidR="00925733" w:rsidRPr="00B26EF7">
              <w:rPr>
                <w:rFonts w:cstheme="minorHAnsi"/>
                <w:u w:val="single"/>
                <w:lang w:val="en-US" w:eastAsia="da-DK"/>
              </w:rPr>
              <w:t>https://socialstyrelsen.dk/projekter-og-initiativer/handicap/overskrift-forebyggelse-af-magtanvendelse-pa-botilbud</w:t>
            </w:r>
            <w:r>
              <w:rPr>
                <w:rFonts w:cstheme="minorHAnsi"/>
                <w:u w:val="single"/>
                <w:lang w:val="en-US" w:eastAsia="da-DK"/>
              </w:rPr>
              <w:fldChar w:fldCharType="end"/>
            </w:r>
            <w:r w:rsidR="00925733" w:rsidRPr="00B26EF7">
              <w:rPr>
                <w:rFonts w:cstheme="minorHAnsi"/>
                <w:lang w:val="en-US" w:eastAsia="da-DK"/>
              </w:rPr>
              <w:t> - Low arousal  </w:t>
            </w:r>
          </w:p>
          <w:p w14:paraId="4A21399A" w14:textId="16D4995B" w:rsidR="00925733" w:rsidRPr="00B26EF7" w:rsidRDefault="00432E8B" w:rsidP="007531C0">
            <w:pPr>
              <w:rPr>
                <w:rFonts w:cstheme="minorHAnsi"/>
                <w:lang w:val="en-US" w:eastAsia="da-DK"/>
              </w:rPr>
            </w:pPr>
            <w:r>
              <w:fldChar w:fldCharType="begin"/>
            </w:r>
            <w:r w:rsidRPr="00711AE5">
              <w:rPr>
                <w:lang w:val="en-US"/>
                <w:rPrChange w:id="575" w:author="Kathrine Ahrenholt - DAHL" w:date="2021-08-05T13:35:00Z">
                  <w:rPr/>
                </w:rPrChange>
              </w:rPr>
              <w:instrText xml:space="preserve"> HYPERLINK "https://www.kk.dk/artikel/signs-safety" \h </w:instrText>
            </w:r>
            <w:r>
              <w:fldChar w:fldCharType="separate"/>
            </w:r>
            <w:r w:rsidR="00925733" w:rsidRPr="00B26EF7">
              <w:rPr>
                <w:rFonts w:cstheme="minorHAnsi"/>
                <w:u w:val="single"/>
                <w:lang w:val="en-US" w:eastAsia="da-DK"/>
              </w:rPr>
              <w:t>https://www.kk.dk/artikel/signs-safety</w:t>
            </w:r>
            <w:r>
              <w:rPr>
                <w:rFonts w:cstheme="minorHAnsi"/>
                <w:u w:val="single"/>
                <w:lang w:val="en-US" w:eastAsia="da-DK"/>
              </w:rPr>
              <w:fldChar w:fldCharType="end"/>
            </w:r>
            <w:r w:rsidR="00925733" w:rsidRPr="00B26EF7">
              <w:rPr>
                <w:rFonts w:cstheme="minorHAnsi"/>
                <w:lang w:val="en-US" w:eastAsia="da-DK"/>
              </w:rPr>
              <w:t> - Signs Of Safety</w:t>
            </w:r>
          </w:p>
        </w:tc>
      </w:tr>
      <w:tr w:rsidR="00925733" w:rsidRPr="00B26EF7" w14:paraId="4E33F075"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0E854B36"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2 </w:t>
            </w:r>
          </w:p>
        </w:tc>
        <w:tc>
          <w:tcPr>
            <w:tcW w:w="8283" w:type="dxa"/>
            <w:gridSpan w:val="7"/>
            <w:tcBorders>
              <w:top w:val="nil"/>
              <w:left w:val="nil"/>
              <w:bottom w:val="single" w:sz="6" w:space="0" w:color="auto"/>
              <w:right w:val="single" w:sz="6" w:space="0" w:color="auto"/>
            </w:tcBorders>
            <w:shd w:val="clear" w:color="auto" w:fill="auto"/>
            <w:hideMark/>
          </w:tcPr>
          <w:p w14:paraId="2AA31A47" w14:textId="2E1E3670" w:rsidR="00925733" w:rsidRPr="00B26EF7" w:rsidRDefault="00925733" w:rsidP="007531C0">
            <w:pPr>
              <w:rPr>
                <w:lang w:eastAsia="da-DK"/>
              </w:rPr>
            </w:pPr>
            <w:r w:rsidRPr="00B26EF7">
              <w:rPr>
                <w:lang w:eastAsia="da-DK"/>
              </w:rPr>
              <w:t>Automatisk oprettelse af opmærksomhedspunkter på baggrund af Alarmerende høj Risikovurdering for at sikre at relevante medarbejdere er informeret, så borger og medborgere kan advares.</w:t>
            </w:r>
          </w:p>
        </w:tc>
      </w:tr>
      <w:tr w:rsidR="00925733" w:rsidRPr="00B26EF7" w14:paraId="2F34EBFF"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399C8A1A"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3</w:t>
            </w:r>
          </w:p>
        </w:tc>
        <w:tc>
          <w:tcPr>
            <w:tcW w:w="8283" w:type="dxa"/>
            <w:gridSpan w:val="7"/>
            <w:tcBorders>
              <w:top w:val="nil"/>
              <w:left w:val="nil"/>
              <w:bottom w:val="single" w:sz="6" w:space="0" w:color="auto"/>
              <w:right w:val="single" w:sz="6" w:space="0" w:color="auto"/>
            </w:tcBorders>
            <w:shd w:val="clear" w:color="auto" w:fill="auto"/>
          </w:tcPr>
          <w:p w14:paraId="456AD9DE" w14:textId="581B3F67" w:rsidR="00925733" w:rsidRPr="00B26EF7" w:rsidRDefault="00925733" w:rsidP="007531C0">
            <w:pPr>
              <w:rPr>
                <w:lang w:eastAsia="da-DK"/>
              </w:rPr>
            </w:pPr>
            <w:r w:rsidRPr="00B26EF7">
              <w:rPr>
                <w:lang w:eastAsia="da-DK"/>
              </w:rPr>
              <w:t>Oprettelse af notater til den konkrete scoring for at sikre begrundelse for samt beskrivelse af en given scoring.  </w:t>
            </w:r>
          </w:p>
        </w:tc>
      </w:tr>
      <w:tr w:rsidR="00925733" w:rsidRPr="00B26EF7" w14:paraId="68350915"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1C4E6104"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4</w:t>
            </w:r>
          </w:p>
        </w:tc>
        <w:tc>
          <w:tcPr>
            <w:tcW w:w="8283" w:type="dxa"/>
            <w:gridSpan w:val="7"/>
            <w:tcBorders>
              <w:top w:val="nil"/>
              <w:left w:val="nil"/>
              <w:bottom w:val="single" w:sz="6" w:space="0" w:color="auto"/>
              <w:right w:val="single" w:sz="6" w:space="0" w:color="auto"/>
            </w:tcBorders>
            <w:shd w:val="clear" w:color="auto" w:fill="auto"/>
          </w:tcPr>
          <w:p w14:paraId="05ECA5F5" w14:textId="285C2EA8" w:rsidR="00925733" w:rsidRPr="00B26EF7" w:rsidRDefault="00925733" w:rsidP="007531C0">
            <w:pPr>
              <w:rPr>
                <w:lang w:eastAsia="da-DK"/>
              </w:rPr>
            </w:pPr>
            <w:r w:rsidRPr="00B26EF7">
              <w:rPr>
                <w:lang w:eastAsia="da-DK"/>
              </w:rPr>
              <w:t>Præsentation af scoringer i Risikovurderingen på den enkelte Borger for at kunne iværksætte forebyggende handlinger og tiltag.  </w:t>
            </w:r>
          </w:p>
          <w:p w14:paraId="62A750C3" w14:textId="77777777" w:rsidR="00925733" w:rsidRPr="00B26EF7" w:rsidRDefault="00925733" w:rsidP="007531C0">
            <w:pPr>
              <w:rPr>
                <w:rFonts w:cstheme="minorHAnsi"/>
                <w:lang w:eastAsia="da-DK"/>
              </w:rPr>
            </w:pPr>
            <w:r w:rsidRPr="00B26EF7">
              <w:rPr>
                <w:rFonts w:cstheme="minorHAnsi"/>
                <w:lang w:eastAsia="da-DK"/>
              </w:rPr>
              <w:t>Note: </w:t>
            </w:r>
          </w:p>
          <w:p w14:paraId="47D241D9" w14:textId="77777777" w:rsidR="00925733" w:rsidRPr="00B26EF7" w:rsidRDefault="00925733" w:rsidP="007531C0">
            <w:pPr>
              <w:rPr>
                <w:rFonts w:cstheme="minorHAnsi"/>
                <w:lang w:eastAsia="da-DK"/>
              </w:rPr>
            </w:pPr>
            <w:r w:rsidRPr="00B26EF7">
              <w:rPr>
                <w:rFonts w:cstheme="minorHAnsi"/>
                <w:lang w:eastAsia="da-DK"/>
              </w:rPr>
              <w:t>For eksempel præsenteret som talskala eller farvevisning (rød, gul, grøn) som udgangspunkt for samlet scoring.  Man skal, for eksempel ved metoden BVC, lave opfølgninger efter en udløsende episode, hvor der skal ligge et bestemt antal ikke-alarmerende risikovurderinger, inden man ophører daglig risikovurdering på borger. Derved har man som Bruger behov for et nemt overblik over foregående risikovurderinger.</w:t>
            </w:r>
          </w:p>
        </w:tc>
      </w:tr>
      <w:tr w:rsidR="00925733" w:rsidRPr="00B26EF7" w14:paraId="10F49A42" w14:textId="77777777" w:rsidTr="003606D4">
        <w:trPr>
          <w:trHeight w:val="527"/>
        </w:trPr>
        <w:tc>
          <w:tcPr>
            <w:tcW w:w="1425" w:type="dxa"/>
            <w:gridSpan w:val="2"/>
            <w:tcBorders>
              <w:top w:val="nil"/>
              <w:left w:val="single" w:sz="6" w:space="0" w:color="auto"/>
              <w:bottom w:val="single" w:sz="6" w:space="0" w:color="auto"/>
              <w:right w:val="single" w:sz="6" w:space="0" w:color="auto"/>
            </w:tcBorders>
            <w:shd w:val="clear" w:color="auto" w:fill="E2D6CC"/>
          </w:tcPr>
          <w:p w14:paraId="55AA5002" w14:textId="77777777" w:rsidR="00925733" w:rsidRPr="00B26EF7" w:rsidRDefault="00925733" w:rsidP="003606D4">
            <w:pPr>
              <w:spacing w:after="0" w:line="240" w:lineRule="auto"/>
              <w:textAlignment w:val="baseline"/>
              <w:rPr>
                <w:rFonts w:eastAsia="Garamond" w:cstheme="minorHAnsi"/>
                <w:szCs w:val="20"/>
                <w:lang w:eastAsia="da-DK"/>
              </w:rPr>
            </w:pPr>
            <w:r w:rsidRPr="00B26EF7">
              <w:rPr>
                <w:rFonts w:eastAsia="Garamond" w:cstheme="minorHAnsi"/>
                <w:szCs w:val="20"/>
                <w:lang w:eastAsia="da-DK"/>
              </w:rPr>
              <w:t>5</w:t>
            </w:r>
          </w:p>
        </w:tc>
        <w:tc>
          <w:tcPr>
            <w:tcW w:w="8283" w:type="dxa"/>
            <w:gridSpan w:val="7"/>
            <w:tcBorders>
              <w:top w:val="nil"/>
              <w:left w:val="nil"/>
              <w:bottom w:val="single" w:sz="6" w:space="0" w:color="auto"/>
              <w:right w:val="single" w:sz="6" w:space="0" w:color="auto"/>
            </w:tcBorders>
            <w:shd w:val="clear" w:color="auto" w:fill="auto"/>
          </w:tcPr>
          <w:p w14:paraId="01CC2D5B" w14:textId="7376AD82" w:rsidR="00925733" w:rsidRPr="00B26EF7" w:rsidRDefault="00925733" w:rsidP="007531C0">
            <w:pPr>
              <w:rPr>
                <w:lang w:eastAsia="da-DK"/>
              </w:rPr>
            </w:pPr>
            <w:r w:rsidRPr="00B26EF7">
              <w:rPr>
                <w:lang w:eastAsia="da-DK"/>
              </w:rPr>
              <w:t>Beskrivelse af Borgerens habituelle tilstand for at kunne give Risikovurderingen mere kvalitet  </w:t>
            </w:r>
          </w:p>
        </w:tc>
      </w:tr>
      <w:tr w:rsidR="00925733" w:rsidRPr="00B26EF7" w14:paraId="48CC2FFD"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12CE912D" w14:textId="77777777" w:rsidR="00925733" w:rsidRPr="00B26EF7" w:rsidRDefault="00925733" w:rsidP="003606D4">
            <w:pPr>
              <w:spacing w:after="0" w:line="240" w:lineRule="auto"/>
              <w:textAlignment w:val="baseline"/>
              <w:rPr>
                <w:rFonts w:eastAsia="Garamond"/>
                <w:szCs w:val="20"/>
                <w:lang w:eastAsia="da-DK"/>
              </w:rPr>
            </w:pPr>
            <w:r w:rsidRPr="00B26EF7">
              <w:rPr>
                <w:rFonts w:eastAsia="Garamond"/>
                <w:szCs w:val="20"/>
                <w:lang w:eastAsia="da-DK"/>
              </w:rPr>
              <w:t>6</w:t>
            </w:r>
          </w:p>
        </w:tc>
        <w:tc>
          <w:tcPr>
            <w:tcW w:w="8283" w:type="dxa"/>
            <w:gridSpan w:val="7"/>
            <w:tcBorders>
              <w:top w:val="nil"/>
              <w:left w:val="nil"/>
              <w:bottom w:val="single" w:sz="6" w:space="0" w:color="auto"/>
              <w:right w:val="single" w:sz="6" w:space="0" w:color="auto"/>
            </w:tcBorders>
            <w:shd w:val="clear" w:color="auto" w:fill="auto"/>
          </w:tcPr>
          <w:p w14:paraId="19A4227F" w14:textId="2AEB4332" w:rsidR="00925733" w:rsidRPr="00B26EF7" w:rsidRDefault="00925733" w:rsidP="007531C0">
            <w:pPr>
              <w:rPr>
                <w:lang w:eastAsia="da-DK"/>
              </w:rPr>
            </w:pPr>
            <w:r w:rsidRPr="00B26EF7">
              <w:rPr>
                <w:lang w:eastAsia="da-DK"/>
              </w:rPr>
              <w:t>Visning af årsag til scoring på den enkelte Borger for at sikre hurtigt overblik over årsag til aktivering af Risikovurdering.  </w:t>
            </w:r>
          </w:p>
        </w:tc>
      </w:tr>
      <w:tr w:rsidR="00925733" w:rsidRPr="00B26EF7" w14:paraId="6861970A"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5C59CC2F" w14:textId="77777777" w:rsidR="00925733" w:rsidRPr="00B26EF7" w:rsidRDefault="00925733" w:rsidP="003606D4">
            <w:pPr>
              <w:spacing w:after="0" w:line="240" w:lineRule="auto"/>
              <w:textAlignment w:val="baseline"/>
              <w:rPr>
                <w:rFonts w:eastAsia="Garamond"/>
                <w:szCs w:val="20"/>
                <w:lang w:eastAsia="da-DK"/>
              </w:rPr>
            </w:pPr>
            <w:r w:rsidRPr="00B26EF7">
              <w:rPr>
                <w:rFonts w:eastAsia="Garamond"/>
                <w:szCs w:val="20"/>
                <w:lang w:eastAsia="da-DK"/>
              </w:rPr>
              <w:t>7</w:t>
            </w:r>
          </w:p>
        </w:tc>
        <w:tc>
          <w:tcPr>
            <w:tcW w:w="8283" w:type="dxa"/>
            <w:gridSpan w:val="7"/>
            <w:tcBorders>
              <w:top w:val="nil"/>
              <w:left w:val="nil"/>
              <w:bottom w:val="single" w:sz="6" w:space="0" w:color="auto"/>
              <w:right w:val="single" w:sz="6" w:space="0" w:color="auto"/>
            </w:tcBorders>
            <w:shd w:val="clear" w:color="auto" w:fill="auto"/>
          </w:tcPr>
          <w:p w14:paraId="7BFB07A7" w14:textId="1E7DAF74" w:rsidR="00925733" w:rsidRPr="00B26EF7" w:rsidRDefault="00925733" w:rsidP="007531C0">
            <w:pPr>
              <w:rPr>
                <w:lang w:eastAsia="da-DK"/>
              </w:rPr>
            </w:pPr>
            <w:r w:rsidRPr="00B26EF7">
              <w:rPr>
                <w:lang w:eastAsia="da-DK"/>
              </w:rPr>
              <w:t>Påmindelse om at aktivering af en Risikovurdering, skal der udarbejdes et notat på borgerens sag for at understøtte notatpligten.  </w:t>
            </w:r>
          </w:p>
        </w:tc>
      </w:tr>
      <w:tr w:rsidR="00925733" w:rsidRPr="00B26EF7" w14:paraId="2C69EAF3"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02EC40C4" w14:textId="77777777" w:rsidR="00925733" w:rsidRPr="00B26EF7" w:rsidRDefault="00925733" w:rsidP="003606D4">
            <w:pPr>
              <w:spacing w:line="240" w:lineRule="auto"/>
              <w:rPr>
                <w:rFonts w:eastAsia="Garamond"/>
                <w:szCs w:val="20"/>
                <w:lang w:eastAsia="da-DK"/>
              </w:rPr>
            </w:pPr>
            <w:r w:rsidRPr="00B26EF7">
              <w:rPr>
                <w:rFonts w:eastAsia="Garamond"/>
                <w:szCs w:val="20"/>
                <w:lang w:eastAsia="da-DK"/>
              </w:rPr>
              <w:t>8</w:t>
            </w:r>
          </w:p>
        </w:tc>
        <w:tc>
          <w:tcPr>
            <w:tcW w:w="8283" w:type="dxa"/>
            <w:gridSpan w:val="7"/>
            <w:tcBorders>
              <w:top w:val="nil"/>
              <w:left w:val="nil"/>
              <w:bottom w:val="single" w:sz="6" w:space="0" w:color="auto"/>
              <w:right w:val="single" w:sz="6" w:space="0" w:color="auto"/>
            </w:tcBorders>
            <w:shd w:val="clear" w:color="auto" w:fill="auto"/>
          </w:tcPr>
          <w:p w14:paraId="3C7D426C" w14:textId="56C0CA42" w:rsidR="00925733" w:rsidRPr="00B26EF7" w:rsidRDefault="00925733" w:rsidP="007531C0">
            <w:pPr>
              <w:rPr>
                <w:rFonts w:ascii="Calibri" w:eastAsia="Calibri" w:hAnsi="Calibri" w:cs="Calibri"/>
              </w:rPr>
            </w:pPr>
            <w:r w:rsidRPr="00B26EF7">
              <w:rPr>
                <w:rFonts w:ascii="Calibri" w:eastAsia="Calibri" w:hAnsi="Calibri" w:cs="Calibri"/>
              </w:rPr>
              <w:t xml:space="preserve">Revurdering af risikovurderingen ved ændring i Borgerens adfærd for at sikre at informationen altid er gældende.  </w:t>
            </w:r>
          </w:p>
        </w:tc>
      </w:tr>
      <w:tr w:rsidR="00925733" w:rsidRPr="00B26EF7" w14:paraId="0BC33E44"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76674238" w14:textId="77777777" w:rsidR="00925733" w:rsidRPr="00B26EF7" w:rsidRDefault="00925733" w:rsidP="003606D4">
            <w:pPr>
              <w:spacing w:line="240" w:lineRule="auto"/>
              <w:rPr>
                <w:rFonts w:eastAsia="Garamond"/>
                <w:szCs w:val="20"/>
                <w:lang w:eastAsia="da-DK"/>
              </w:rPr>
            </w:pPr>
            <w:r w:rsidRPr="00B26EF7">
              <w:rPr>
                <w:rFonts w:eastAsia="Garamond"/>
                <w:szCs w:val="20"/>
                <w:lang w:eastAsia="da-DK"/>
              </w:rPr>
              <w:t>9</w:t>
            </w:r>
          </w:p>
        </w:tc>
        <w:tc>
          <w:tcPr>
            <w:tcW w:w="8283" w:type="dxa"/>
            <w:gridSpan w:val="7"/>
            <w:tcBorders>
              <w:top w:val="nil"/>
              <w:left w:val="nil"/>
              <w:bottom w:val="single" w:sz="6" w:space="0" w:color="auto"/>
              <w:right w:val="single" w:sz="6" w:space="0" w:color="auto"/>
            </w:tcBorders>
            <w:shd w:val="clear" w:color="auto" w:fill="auto"/>
          </w:tcPr>
          <w:p w14:paraId="7264454B" w14:textId="77777777" w:rsidR="00925733" w:rsidRPr="00B26EF7" w:rsidRDefault="00925733" w:rsidP="007531C0">
            <w:pPr>
              <w:rPr>
                <w:rFonts w:ascii="Calibri" w:eastAsia="Calibri" w:hAnsi="Calibri" w:cs="Calibri"/>
              </w:rPr>
            </w:pPr>
            <w:r w:rsidRPr="00B26EF7">
              <w:rPr>
                <w:rFonts w:ascii="Calibri" w:eastAsia="Calibri" w:hAnsi="Calibri" w:cs="Calibri"/>
              </w:rPr>
              <w:t xml:space="preserve">Påmindelse om hvornår risikovurderingen skal revurderes.  </w:t>
            </w:r>
          </w:p>
        </w:tc>
      </w:tr>
      <w:tr w:rsidR="00925733" w:rsidRPr="00B26EF7" w14:paraId="58F359F0"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5C387F75" w14:textId="77777777" w:rsidR="00925733" w:rsidRPr="00B26EF7" w:rsidRDefault="00925733" w:rsidP="003606D4">
            <w:pPr>
              <w:spacing w:after="0" w:line="240" w:lineRule="auto"/>
              <w:textAlignment w:val="baseline"/>
              <w:rPr>
                <w:rFonts w:eastAsia="Garamond"/>
                <w:szCs w:val="20"/>
                <w:lang w:eastAsia="da-DK"/>
              </w:rPr>
            </w:pPr>
            <w:r w:rsidRPr="00B26EF7">
              <w:rPr>
                <w:rFonts w:eastAsia="Garamond"/>
                <w:szCs w:val="20"/>
                <w:lang w:eastAsia="da-DK"/>
              </w:rPr>
              <w:t>10</w:t>
            </w:r>
          </w:p>
        </w:tc>
        <w:tc>
          <w:tcPr>
            <w:tcW w:w="8283" w:type="dxa"/>
            <w:gridSpan w:val="7"/>
            <w:tcBorders>
              <w:top w:val="nil"/>
              <w:left w:val="nil"/>
              <w:bottom w:val="single" w:sz="6" w:space="0" w:color="auto"/>
              <w:right w:val="single" w:sz="6" w:space="0" w:color="auto"/>
            </w:tcBorders>
            <w:shd w:val="clear" w:color="auto" w:fill="auto"/>
          </w:tcPr>
          <w:p w14:paraId="7E7E93A7" w14:textId="11C6E89F" w:rsidR="00925733" w:rsidRPr="00B26EF7" w:rsidRDefault="00925733" w:rsidP="007531C0">
            <w:pPr>
              <w:rPr>
                <w:lang w:eastAsia="da-DK"/>
              </w:rPr>
            </w:pPr>
            <w:r w:rsidRPr="00B26EF7">
              <w:rPr>
                <w:lang w:eastAsia="da-DK"/>
              </w:rPr>
              <w:t>Automatisk fjernelse af opmærksomhedspunktet, når en almerende høj Risikovurdering er afsluttet for at sikre at der til hver tid kun optræder gældende Risikovurderinger i Løsningen.  </w:t>
            </w:r>
          </w:p>
        </w:tc>
      </w:tr>
      <w:tr w:rsidR="00925733" w:rsidRPr="00B26EF7" w14:paraId="448CACE9"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0ACE382A" w14:textId="77777777" w:rsidR="00925733" w:rsidRPr="00B26EF7" w:rsidRDefault="00925733" w:rsidP="003606D4">
            <w:pPr>
              <w:spacing w:line="240" w:lineRule="auto"/>
              <w:rPr>
                <w:rFonts w:eastAsia="Garamond"/>
                <w:szCs w:val="20"/>
                <w:lang w:eastAsia="da-DK"/>
              </w:rPr>
            </w:pPr>
            <w:r w:rsidRPr="00B26EF7">
              <w:rPr>
                <w:rFonts w:eastAsia="Garamond"/>
                <w:szCs w:val="20"/>
                <w:lang w:eastAsia="da-DK"/>
              </w:rPr>
              <w:t>11</w:t>
            </w:r>
          </w:p>
        </w:tc>
        <w:tc>
          <w:tcPr>
            <w:tcW w:w="8283" w:type="dxa"/>
            <w:gridSpan w:val="7"/>
            <w:tcBorders>
              <w:top w:val="nil"/>
              <w:left w:val="nil"/>
              <w:bottom w:val="single" w:sz="6" w:space="0" w:color="auto"/>
              <w:right w:val="single" w:sz="6" w:space="0" w:color="auto"/>
            </w:tcBorders>
            <w:shd w:val="clear" w:color="auto" w:fill="auto"/>
          </w:tcPr>
          <w:p w14:paraId="244D4CEC" w14:textId="77777777" w:rsidR="00925733" w:rsidRPr="00B26EF7" w:rsidRDefault="00925733" w:rsidP="007531C0">
            <w:r w:rsidRPr="00B26EF7">
              <w:t>Dannelse af kobling mellem notater og faglige metoder på Borgeren med specifikke risici i risikovurderingen for at sikre dokumentation af risici og lave løbende opfølgning.</w:t>
            </w:r>
          </w:p>
        </w:tc>
      </w:tr>
      <w:tr w:rsidR="00925733" w:rsidRPr="00B26EF7" w14:paraId="528F8CD8" w14:textId="77777777" w:rsidTr="003606D4">
        <w:trPr>
          <w:trHeight w:val="405"/>
        </w:trPr>
        <w:tc>
          <w:tcPr>
            <w:tcW w:w="1425" w:type="dxa"/>
            <w:gridSpan w:val="2"/>
            <w:tcBorders>
              <w:top w:val="nil"/>
              <w:left w:val="single" w:sz="6" w:space="0" w:color="auto"/>
              <w:bottom w:val="single" w:sz="6" w:space="0" w:color="auto"/>
              <w:right w:val="single" w:sz="6" w:space="0" w:color="auto"/>
            </w:tcBorders>
            <w:shd w:val="clear" w:color="auto" w:fill="E2D6CC"/>
          </w:tcPr>
          <w:p w14:paraId="63D242CE" w14:textId="77777777" w:rsidR="00925733" w:rsidRPr="00B26EF7" w:rsidRDefault="00925733" w:rsidP="003606D4">
            <w:pPr>
              <w:spacing w:line="240" w:lineRule="auto"/>
              <w:rPr>
                <w:rFonts w:eastAsia="Garamond"/>
                <w:szCs w:val="20"/>
                <w:lang w:eastAsia="da-DK"/>
              </w:rPr>
            </w:pPr>
            <w:r w:rsidRPr="00B26EF7">
              <w:rPr>
                <w:rFonts w:eastAsia="Garamond"/>
                <w:szCs w:val="20"/>
                <w:lang w:eastAsia="da-DK"/>
              </w:rPr>
              <w:t>13</w:t>
            </w:r>
          </w:p>
        </w:tc>
        <w:tc>
          <w:tcPr>
            <w:tcW w:w="8283" w:type="dxa"/>
            <w:gridSpan w:val="7"/>
            <w:tcBorders>
              <w:top w:val="nil"/>
              <w:left w:val="nil"/>
              <w:bottom w:val="single" w:sz="6" w:space="0" w:color="auto"/>
              <w:right w:val="single" w:sz="6" w:space="0" w:color="auto"/>
            </w:tcBorders>
            <w:shd w:val="clear" w:color="auto" w:fill="auto"/>
          </w:tcPr>
          <w:p w14:paraId="1459C2B6" w14:textId="77777777" w:rsidR="00925733" w:rsidRPr="00B26EF7" w:rsidRDefault="00925733" w:rsidP="007531C0">
            <w:r w:rsidRPr="00B26EF7">
              <w:t>Kobling af mål i Borgerens handlingsplan til forskellige risici i risikovurderingen for at sikre, at dette aspekt bliver inddraget i det faglige arbejde.</w:t>
            </w:r>
          </w:p>
        </w:tc>
      </w:tr>
      <w:tr w:rsidR="00925733" w:rsidRPr="00B26EF7" w14:paraId="4306D1E7" w14:textId="77777777" w:rsidTr="00F04FCD">
        <w:trPr>
          <w:trHeight w:val="405"/>
        </w:trPr>
        <w:tc>
          <w:tcPr>
            <w:tcW w:w="1425" w:type="dxa"/>
            <w:gridSpan w:val="2"/>
            <w:tcBorders>
              <w:top w:val="nil"/>
              <w:left w:val="single" w:sz="6" w:space="0" w:color="auto"/>
              <w:bottom w:val="single" w:sz="6" w:space="0" w:color="auto"/>
              <w:right w:val="single" w:sz="6" w:space="0" w:color="auto"/>
            </w:tcBorders>
            <w:shd w:val="clear" w:color="auto" w:fill="E2D6CC"/>
            <w:hideMark/>
          </w:tcPr>
          <w:p w14:paraId="681B144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8283" w:type="dxa"/>
            <w:gridSpan w:val="7"/>
            <w:tcBorders>
              <w:top w:val="nil"/>
              <w:left w:val="nil"/>
              <w:bottom w:val="single" w:sz="6" w:space="0" w:color="auto"/>
              <w:right w:val="single" w:sz="6" w:space="0" w:color="auto"/>
            </w:tcBorders>
            <w:shd w:val="clear" w:color="auto" w:fill="FFFF00"/>
            <w:hideMark/>
          </w:tcPr>
          <w:p w14:paraId="71E6EC5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p>
        </w:tc>
      </w:tr>
    </w:tbl>
    <w:p w14:paraId="77AF5937" w14:textId="77777777" w:rsidR="00925733" w:rsidRPr="00B26EF7" w:rsidRDefault="00925733" w:rsidP="00925733">
      <w:pPr>
        <w:spacing w:after="0" w:line="240" w:lineRule="auto"/>
        <w:textAlignment w:val="baseline"/>
        <w:rPr>
          <w:rFonts w:ascii="Segoe UI" w:eastAsia="Times New Roman" w:hAnsi="Segoe UI" w:cs="Segoe UI"/>
          <w:sz w:val="18"/>
          <w:szCs w:val="18"/>
          <w:lang w:eastAsia="da-DK"/>
        </w:rPr>
      </w:pPr>
      <w:r w:rsidRPr="00B26EF7">
        <w:rPr>
          <w:rFonts w:ascii="Georgia" w:eastAsia="Times New Roman" w:hAnsi="Georgia" w:cs="Segoe UI"/>
          <w:lang w:eastAsia="da-DK"/>
        </w:rPr>
        <w:t> </w:t>
      </w:r>
    </w:p>
    <w:p w14:paraId="5B4F8429" w14:textId="50178A8B" w:rsidR="00925733" w:rsidRPr="00B26EF7" w:rsidRDefault="00925733" w:rsidP="00925733">
      <w:pPr>
        <w:pStyle w:val="Overskrift2"/>
        <w:ind w:left="709" w:hanging="709"/>
        <w:rPr>
          <w:szCs w:val="24"/>
        </w:rPr>
      </w:pPr>
      <w:bookmarkStart w:id="576" w:name="_Toc72486256"/>
      <w:bookmarkStart w:id="577" w:name="_Toc74746437"/>
      <w:bookmarkStart w:id="578" w:name="_Toc74862113"/>
      <w:r w:rsidRPr="00B26EF7">
        <w:rPr>
          <w:szCs w:val="24"/>
        </w:rPr>
        <w:t>Medicin</w:t>
      </w:r>
      <w:bookmarkEnd w:id="576"/>
      <w:bookmarkEnd w:id="577"/>
      <w:bookmarkEnd w:id="578"/>
    </w:p>
    <w:p w14:paraId="148E1068" w14:textId="7E92A3AA" w:rsidR="00925733" w:rsidRPr="00AD666A" w:rsidRDefault="00925733" w:rsidP="00AD666A">
      <w:pPr>
        <w:pStyle w:val="Overskrift2"/>
        <w:ind w:left="709" w:hanging="709"/>
        <w:rPr>
          <w:szCs w:val="24"/>
        </w:rPr>
      </w:pPr>
      <w:bookmarkStart w:id="579" w:name="_Toc72486257"/>
      <w:bookmarkStart w:id="580" w:name="_Toc74746438"/>
      <w:bookmarkStart w:id="581" w:name="_Toc74862114"/>
      <w:r w:rsidRPr="00AD666A">
        <w:rPr>
          <w:szCs w:val="24"/>
        </w:rPr>
        <w:t>Håndtering af lægemiddelordinationer</w:t>
      </w:r>
      <w:bookmarkEnd w:id="579"/>
      <w:bookmarkEnd w:id="580"/>
      <w:bookmarkEnd w:id="581"/>
    </w:p>
    <w:p w14:paraId="291834C2" w14:textId="77777777" w:rsidR="00925733" w:rsidRPr="00B26EF7" w:rsidRDefault="00925733" w:rsidP="004D1B66">
      <w:r w:rsidRPr="00B26EF7">
        <w:t xml:space="preserve">Håndtering af lægemidlerne på Socialområdet sker efter en lægelig ordination af medicin og er præget af store krav til Dokumentation. Lægemiddelordinationer hentes fra det Fælles Medicin Kort (FMK), men kan også modtages mundtligt fra fx en vagtlæge, og herefter manuelt indskrives i Løsningen. En forudsætning for korrekt medicinhåndtering er en opdateret medicinoversigt ud fra Borgerens Lokale Medicin Kort (LMK) med informationer fra FMK. Medicinhåndteringen sker primært som en del af den daglige opgaveløsning på kommunens Tilbudssteder. </w:t>
      </w:r>
    </w:p>
    <w:p w14:paraId="20ACBB30" w14:textId="77777777" w:rsidR="00925733" w:rsidRPr="00B26EF7" w:rsidRDefault="00925733" w:rsidP="004D1B66">
      <w:r w:rsidRPr="00B26EF7">
        <w:t xml:space="preserve">Medicinhåndteringen på Socialområdet kan opdeles i to områder, Bo- og Døgnområdet samt Rusmiddelcentret. </w:t>
      </w:r>
    </w:p>
    <w:p w14:paraId="1D95E992" w14:textId="77777777" w:rsidR="00925733" w:rsidRPr="00B26EF7" w:rsidRDefault="00925733" w:rsidP="004D1B66">
      <w:r w:rsidRPr="00B26EF7">
        <w:t>Rusmiddelcentret kan deles op i fire områder:</w:t>
      </w:r>
    </w:p>
    <w:p w14:paraId="1B2E444F" w14:textId="77777777" w:rsidR="00925733" w:rsidRPr="00B26EF7" w:rsidRDefault="00925733" w:rsidP="006F2834">
      <w:pPr>
        <w:pStyle w:val="Listeafsnit"/>
        <w:numPr>
          <w:ilvl w:val="0"/>
          <w:numId w:val="47"/>
        </w:numPr>
        <w:rPr>
          <w:rFonts w:eastAsiaTheme="minorEastAsia"/>
        </w:rPr>
      </w:pPr>
      <w:r w:rsidRPr="00B26EF7">
        <w:t>Antabus</w:t>
      </w:r>
    </w:p>
    <w:p w14:paraId="58FF3C00" w14:textId="77777777" w:rsidR="00925733" w:rsidRPr="00B26EF7" w:rsidRDefault="00925733" w:rsidP="006F2834">
      <w:pPr>
        <w:pStyle w:val="Listeafsnit"/>
        <w:numPr>
          <w:ilvl w:val="0"/>
          <w:numId w:val="47"/>
        </w:numPr>
        <w:rPr>
          <w:rFonts w:eastAsiaTheme="minorEastAsia"/>
        </w:rPr>
      </w:pPr>
      <w:r w:rsidRPr="00B26EF7">
        <w:t>Abstinensbehandling, Alkohol</w:t>
      </w:r>
    </w:p>
    <w:p w14:paraId="52ADB9C5" w14:textId="77777777" w:rsidR="00925733" w:rsidRPr="00B26EF7" w:rsidRDefault="00925733" w:rsidP="006F2834">
      <w:pPr>
        <w:pStyle w:val="Listeafsnit"/>
        <w:numPr>
          <w:ilvl w:val="0"/>
          <w:numId w:val="47"/>
        </w:numPr>
        <w:rPr>
          <w:rFonts w:eastAsiaTheme="minorEastAsia"/>
        </w:rPr>
      </w:pPr>
      <w:r w:rsidRPr="00B26EF7">
        <w:t>Substitutionsbehandling, Stof</w:t>
      </w:r>
    </w:p>
    <w:p w14:paraId="6DBC9860" w14:textId="77777777" w:rsidR="00925733" w:rsidRPr="00B26EF7" w:rsidRDefault="00925733" w:rsidP="006F2834">
      <w:pPr>
        <w:pStyle w:val="Listeafsnit"/>
        <w:numPr>
          <w:ilvl w:val="0"/>
          <w:numId w:val="47"/>
        </w:numPr>
        <w:rPr>
          <w:rFonts w:eastAsiaTheme="minorEastAsia"/>
        </w:rPr>
      </w:pPr>
      <w:r w:rsidRPr="00B26EF7">
        <w:t>Heroinbehandling</w:t>
      </w:r>
    </w:p>
    <w:p w14:paraId="772E8499" w14:textId="77777777" w:rsidR="00925733" w:rsidRPr="00B26EF7" w:rsidRDefault="00925733" w:rsidP="004D1B66">
      <w:r w:rsidRPr="00B26EF7">
        <w:t>Alle medarbejdere kan udlevere medicin, og der arbejdes på Socialområdet med et uddelegeret ansvar med forskellige opgaver og ansvarsområder ift. medicinhåndtering. Socialfaglige medarbejdere, med gennemført medicinkursus, vil i AAK kunne tildeles trustadgang, hvilket giver udvidede rettigheder ift. FMK. Dog skal en Sundhedsfaglig medarbejder altid godkende oprettelsen af nye Borgere via. FMK.</w:t>
      </w:r>
    </w:p>
    <w:p w14:paraId="4EA1C6CF" w14:textId="77777777" w:rsidR="00925733" w:rsidRPr="00B26EF7" w:rsidRDefault="00925733" w:rsidP="004D1B66">
      <w:r w:rsidRPr="00B26EF7">
        <w:t>Der arbejdes derfor med tre forskellige rettighedstyper:</w:t>
      </w:r>
    </w:p>
    <w:p w14:paraId="2F54DC53" w14:textId="77777777" w:rsidR="00925733" w:rsidRPr="00B26EF7" w:rsidRDefault="00925733" w:rsidP="006F2834">
      <w:pPr>
        <w:pStyle w:val="Listeafsnit"/>
        <w:numPr>
          <w:ilvl w:val="0"/>
          <w:numId w:val="48"/>
        </w:numPr>
        <w:rPr>
          <w:rFonts w:eastAsiaTheme="minorEastAsia"/>
        </w:rPr>
      </w:pPr>
      <w:r w:rsidRPr="00B26EF7">
        <w:t>Autoriserede Sundhedsfaglige medarbejdere med adgang til FMK via Medarbejdersignatur</w:t>
      </w:r>
    </w:p>
    <w:p w14:paraId="65952FEC" w14:textId="77777777" w:rsidR="00925733" w:rsidRPr="00B26EF7" w:rsidRDefault="00925733" w:rsidP="006F2834">
      <w:pPr>
        <w:pStyle w:val="Listeafsnit"/>
        <w:numPr>
          <w:ilvl w:val="0"/>
          <w:numId w:val="48"/>
        </w:numPr>
        <w:rPr>
          <w:rFonts w:eastAsiaTheme="minorEastAsia"/>
        </w:rPr>
      </w:pPr>
      <w:r w:rsidRPr="00B26EF7">
        <w:t>Socialfaglige medarbejdere med trustadgang til FMK via Medarbejdersignatur</w:t>
      </w:r>
    </w:p>
    <w:p w14:paraId="275C4D6C" w14:textId="77777777" w:rsidR="00925733" w:rsidRPr="00B26EF7" w:rsidRDefault="00925733" w:rsidP="006F2834">
      <w:pPr>
        <w:pStyle w:val="Listeafsnit"/>
        <w:numPr>
          <w:ilvl w:val="0"/>
          <w:numId w:val="48"/>
        </w:numPr>
        <w:rPr>
          <w:rFonts w:eastAsiaTheme="minorEastAsia"/>
        </w:rPr>
      </w:pPr>
      <w:r w:rsidRPr="00B26EF7">
        <w:t>Socialfaglige medarbejdere uden Medarbejdersignatur</w:t>
      </w:r>
    </w:p>
    <w:p w14:paraId="1B12F62A" w14:textId="77777777" w:rsidR="00925733" w:rsidRPr="00B26EF7" w:rsidRDefault="00925733" w:rsidP="004D1B66">
      <w:r w:rsidRPr="00B26EF7">
        <w:t>Håndteringen af Lægemiddelordinationer er beskrevet i følgende Use cases:</w:t>
      </w:r>
    </w:p>
    <w:p w14:paraId="417A5923" w14:textId="77777777" w:rsidR="00925733" w:rsidRPr="00B26EF7" w:rsidRDefault="00925733" w:rsidP="006F2834">
      <w:pPr>
        <w:pStyle w:val="Listeafsnit"/>
        <w:numPr>
          <w:ilvl w:val="0"/>
          <w:numId w:val="49"/>
        </w:numPr>
        <w:rPr>
          <w:rFonts w:eastAsiaTheme="minorEastAsia"/>
        </w:rPr>
      </w:pPr>
      <w:r w:rsidRPr="00B26EF7">
        <w:t>Oprettelse af Borger og dataindhentning af Lægens ordinationer fra FMK</w:t>
      </w:r>
    </w:p>
    <w:p w14:paraId="0DBA702E" w14:textId="77777777" w:rsidR="00925733" w:rsidRPr="00B26EF7" w:rsidRDefault="00925733" w:rsidP="006F2834">
      <w:pPr>
        <w:pStyle w:val="Listeafsnit"/>
        <w:numPr>
          <w:ilvl w:val="0"/>
          <w:numId w:val="49"/>
        </w:numPr>
        <w:rPr>
          <w:rFonts w:eastAsiaTheme="minorEastAsia"/>
        </w:rPr>
      </w:pPr>
      <w:r w:rsidRPr="00B26EF7">
        <w:t>Lagerstyring af lægemidler</w:t>
      </w:r>
    </w:p>
    <w:p w14:paraId="446E4DBB" w14:textId="77777777" w:rsidR="00925733" w:rsidRPr="00B26EF7" w:rsidRDefault="00925733" w:rsidP="006F2834">
      <w:pPr>
        <w:pStyle w:val="Listeafsnit"/>
        <w:numPr>
          <w:ilvl w:val="0"/>
          <w:numId w:val="49"/>
        </w:numPr>
        <w:rPr>
          <w:rFonts w:eastAsiaTheme="minorEastAsia"/>
        </w:rPr>
      </w:pPr>
      <w:r w:rsidRPr="00B26EF7">
        <w:t>Planlægning af fremmøde</w:t>
      </w:r>
    </w:p>
    <w:p w14:paraId="56A8E18A" w14:textId="77777777" w:rsidR="00925733" w:rsidRPr="00B26EF7" w:rsidRDefault="00925733" w:rsidP="006F2834">
      <w:pPr>
        <w:pStyle w:val="Listeafsnit"/>
        <w:numPr>
          <w:ilvl w:val="0"/>
          <w:numId w:val="49"/>
        </w:numPr>
        <w:rPr>
          <w:rFonts w:eastAsiaTheme="minorEastAsia"/>
        </w:rPr>
      </w:pPr>
      <w:r w:rsidRPr="00B26EF7">
        <w:t>Ophældning, udlevering og observation af lægemidler</w:t>
      </w:r>
    </w:p>
    <w:p w14:paraId="0859538C" w14:textId="75446E73" w:rsidR="00925733" w:rsidRPr="00AD666A" w:rsidRDefault="00925733" w:rsidP="006F2834">
      <w:pPr>
        <w:pStyle w:val="Listeafsnit"/>
        <w:numPr>
          <w:ilvl w:val="0"/>
          <w:numId w:val="49"/>
        </w:numPr>
        <w:rPr>
          <w:rFonts w:eastAsiaTheme="minorEastAsia"/>
        </w:rPr>
      </w:pPr>
      <w:r w:rsidRPr="00B26EF7">
        <w:t>Receptfornyelse, bestilling, modtagelse og bortskaffelse af lægemidler</w:t>
      </w:r>
    </w:p>
    <w:p w14:paraId="65E6CF30" w14:textId="77777777" w:rsidR="00925733" w:rsidRPr="00A65FAE" w:rsidRDefault="00925733" w:rsidP="00A65FAE">
      <w:pPr>
        <w:pStyle w:val="Overskrift2"/>
        <w:ind w:left="709" w:hanging="709"/>
        <w:rPr>
          <w:szCs w:val="24"/>
        </w:rPr>
      </w:pPr>
      <w:bookmarkStart w:id="582" w:name="_Toc72486258"/>
      <w:bookmarkStart w:id="583" w:name="_Toc74746439"/>
      <w:bookmarkStart w:id="584" w:name="_Toc74862115"/>
      <w:r w:rsidRPr="00A65FAE">
        <w:rPr>
          <w:szCs w:val="24"/>
        </w:rPr>
        <w:t>Oprettelse af Borger og dataindhentning af Lægens ordinationer fra FMK</w:t>
      </w:r>
      <w:bookmarkEnd w:id="582"/>
      <w:bookmarkEnd w:id="583"/>
      <w:bookmarkEnd w:id="584"/>
    </w:p>
    <w:p w14:paraId="4A2EA05D" w14:textId="7EC3D199" w:rsidR="00925733" w:rsidRPr="00B26EF7" w:rsidRDefault="00925733" w:rsidP="004D1B66">
      <w:r w:rsidRPr="00B26EF7">
        <w:t>Oprettelse og dataindhentning for en given Borger håndteres på Udførerområdet og er en vigtig forudsætning for det daglige arbejde omkring lægemiddelhåndtering, idet det er grundlaget for den praktiske og administrative håndtering af lægemidler.</w:t>
      </w:r>
    </w:p>
    <w:p w14:paraId="77D917A6" w14:textId="2BA1AE79" w:rsidR="00925733" w:rsidRPr="00B26EF7" w:rsidRDefault="00925733" w:rsidP="004D1B66">
      <w:r w:rsidRPr="00B26EF7">
        <w:t>Oprettelse og dataindhentning skal sikre medicinsikkerheden via et informationsflow direkte fra lægen og FMK til Udførerområdet og muliggøre aktivering af og fremsøgning i baggrundsdokumentation for lægemiddelordinationer, såsom ordinerende læge og seponerede ordinationer. Hertil kommer mulighed for at kvalitetssikre arbejdet med FMK og Dokumentation i lokale medicinoversigter.</w:t>
      </w:r>
    </w:p>
    <w:p w14:paraId="5E6D2F5E" w14:textId="114A5AA5" w:rsidR="00925733" w:rsidRPr="00B26EF7" w:rsidRDefault="00925733" w:rsidP="004D1B66">
      <w:r w:rsidRPr="00B26EF7">
        <w:t>I A</w:t>
      </w:r>
      <w:r w:rsidR="00A65FAE">
        <w:t>arhus Kommune</w:t>
      </w:r>
      <w:r w:rsidRPr="00B26EF7">
        <w:t xml:space="preserve"> benyttes fire forskellige behandlingstyper eller kombinationer af disse:</w:t>
      </w:r>
    </w:p>
    <w:p w14:paraId="1DBF10ED" w14:textId="77777777" w:rsidR="00925733" w:rsidRPr="00B26EF7" w:rsidRDefault="00925733" w:rsidP="006F2834">
      <w:pPr>
        <w:pStyle w:val="Listeafsnit"/>
        <w:numPr>
          <w:ilvl w:val="0"/>
          <w:numId w:val="50"/>
        </w:numPr>
      </w:pPr>
      <w:r w:rsidRPr="00B26EF7">
        <w:t>Fast: Lægemidlet gives efter en fast rutine, fx flere gange dagligt, dog altid samme tidspunkt.</w:t>
      </w:r>
    </w:p>
    <w:p w14:paraId="45F91D87" w14:textId="77777777" w:rsidR="00925733" w:rsidRPr="00B26EF7" w:rsidRDefault="00925733" w:rsidP="006F2834">
      <w:pPr>
        <w:pStyle w:val="Listeafsnit"/>
        <w:numPr>
          <w:ilvl w:val="0"/>
          <w:numId w:val="50"/>
        </w:numPr>
      </w:pPr>
      <w:r w:rsidRPr="00B26EF7">
        <w:t>PN: Lægemidlet gives efter behov, fx ved hovedpine.</w:t>
      </w:r>
    </w:p>
    <w:p w14:paraId="00EE9E30" w14:textId="77777777" w:rsidR="00925733" w:rsidRPr="00B26EF7" w:rsidRDefault="00925733" w:rsidP="006F2834">
      <w:pPr>
        <w:pStyle w:val="Listeafsnit"/>
        <w:numPr>
          <w:ilvl w:val="0"/>
          <w:numId w:val="50"/>
        </w:numPr>
      </w:pPr>
      <w:r w:rsidRPr="00B26EF7">
        <w:t>Variabel dosis: Lægemidlet gives efter et op- eller nedtrapningsskema defineret for den enkelte Borger.</w:t>
      </w:r>
    </w:p>
    <w:p w14:paraId="5D373841" w14:textId="77777777" w:rsidR="00925733" w:rsidRPr="00B26EF7" w:rsidRDefault="00925733" w:rsidP="006F2834">
      <w:pPr>
        <w:pStyle w:val="Listeafsnit"/>
        <w:numPr>
          <w:ilvl w:val="0"/>
          <w:numId w:val="50"/>
        </w:numPr>
      </w:pPr>
      <w:r w:rsidRPr="00B26EF7">
        <w:t>Regime: Samling af Lægmiddelordinationer, fx ved brug på Rusmiddelcentret, til justering af Metadondosis for Borgere i behandling med Diacetylmorphinhydrochlorid.</w:t>
      </w:r>
    </w:p>
    <w:p w14:paraId="2A7604E2" w14:textId="77777777" w:rsidR="00925733" w:rsidRPr="00B26EF7" w:rsidRDefault="00925733" w:rsidP="00925733">
      <w:pPr>
        <w:spacing w:line="257" w:lineRule="auto"/>
      </w:pPr>
      <w:r w:rsidRPr="00B26EF7">
        <w:rPr>
          <w:rFonts w:ascii="Calibri" w:eastAsia="Calibri" w:hAnsi="Calibri" w:cs="Calibri"/>
        </w:rPr>
        <w:t xml:space="preserve"> </w:t>
      </w:r>
    </w:p>
    <w:tbl>
      <w:tblPr>
        <w:tblW w:w="9016" w:type="dxa"/>
        <w:tblLayout w:type="fixed"/>
        <w:tblLook w:val="04A0" w:firstRow="1" w:lastRow="0" w:firstColumn="1" w:lastColumn="0" w:noHBand="0" w:noVBand="1"/>
      </w:tblPr>
      <w:tblGrid>
        <w:gridCol w:w="1048"/>
        <w:gridCol w:w="632"/>
        <w:gridCol w:w="416"/>
        <w:gridCol w:w="1120"/>
        <w:gridCol w:w="976"/>
        <w:gridCol w:w="1048"/>
        <w:gridCol w:w="1048"/>
        <w:gridCol w:w="1357"/>
        <w:gridCol w:w="1371"/>
      </w:tblGrid>
      <w:tr w:rsidR="00925733" w:rsidRPr="00B26EF7" w14:paraId="43F0E780" w14:textId="77777777" w:rsidTr="00F04FCD">
        <w:trPr>
          <w:trHeight w:val="495"/>
        </w:trPr>
        <w:tc>
          <w:tcPr>
            <w:tcW w:w="1048" w:type="dxa"/>
            <w:tcBorders>
              <w:top w:val="single" w:sz="8" w:space="0" w:color="auto"/>
              <w:left w:val="single" w:sz="8" w:space="0" w:color="auto"/>
              <w:bottom w:val="single" w:sz="8" w:space="0" w:color="auto"/>
              <w:right w:val="single" w:sz="8" w:space="0" w:color="auto"/>
            </w:tcBorders>
            <w:shd w:val="clear" w:color="auto" w:fill="E2D6CC"/>
          </w:tcPr>
          <w:p w14:paraId="0CA62D4B" w14:textId="77777777" w:rsidR="00925733" w:rsidRPr="00B26EF7" w:rsidRDefault="00925733" w:rsidP="003606D4">
            <w:pPr>
              <w:rPr>
                <w:rFonts w:cstheme="minorHAnsi"/>
                <w:szCs w:val="20"/>
              </w:rPr>
            </w:pPr>
            <w:r w:rsidRPr="00B26EF7">
              <w:rPr>
                <w:rFonts w:eastAsia="Calibri" w:cstheme="minorHAnsi"/>
                <w:b/>
                <w:bCs/>
                <w:szCs w:val="20"/>
              </w:rPr>
              <w:t>Krav-id:</w:t>
            </w:r>
            <w:r w:rsidRPr="00B26EF7">
              <w:rPr>
                <w:rFonts w:eastAsia="Calibri" w:cstheme="minorHAnsi"/>
                <w:szCs w:val="20"/>
              </w:rPr>
              <w:t xml:space="preserve"> </w:t>
            </w:r>
          </w:p>
        </w:tc>
        <w:tc>
          <w:tcPr>
            <w:tcW w:w="104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E244BE5" w14:textId="755BA25A" w:rsidR="00925733" w:rsidRPr="00B26EF7" w:rsidRDefault="00A83F4F" w:rsidP="003606D4">
            <w:pPr>
              <w:rPr>
                <w:rFonts w:cstheme="minorHAnsi"/>
                <w:szCs w:val="20"/>
              </w:rPr>
            </w:pPr>
            <w:r w:rsidRPr="00B26EF7">
              <w:rPr>
                <w:rFonts w:eastAsia="Times New Roman" w:cstheme="minorHAnsi"/>
                <w:szCs w:val="20"/>
                <w:lang w:eastAsia="da-DK"/>
              </w:rPr>
              <w:t>7.</w:t>
            </w:r>
            <w:r w:rsidR="00F943DC">
              <w:rPr>
                <w:rFonts w:eastAsia="Times New Roman" w:cstheme="minorHAnsi"/>
                <w:szCs w:val="20"/>
                <w:lang w:eastAsia="da-DK"/>
              </w:rPr>
              <w:t>7</w:t>
            </w:r>
            <w:r w:rsidRPr="00B26EF7">
              <w:rPr>
                <w:rFonts w:eastAsia="Times New Roman" w:cstheme="minorHAnsi"/>
                <w:szCs w:val="20"/>
                <w:lang w:eastAsia="da-DK"/>
              </w:rPr>
              <w:t>-1</w:t>
            </w:r>
          </w:p>
        </w:tc>
        <w:tc>
          <w:tcPr>
            <w:tcW w:w="1120" w:type="dxa"/>
            <w:tcBorders>
              <w:top w:val="single" w:sz="8" w:space="0" w:color="auto"/>
              <w:left w:val="nil"/>
              <w:bottom w:val="single" w:sz="8" w:space="0" w:color="auto"/>
              <w:right w:val="single" w:sz="8" w:space="0" w:color="auto"/>
            </w:tcBorders>
            <w:shd w:val="clear" w:color="auto" w:fill="E2D6CC"/>
          </w:tcPr>
          <w:p w14:paraId="31806C21" w14:textId="77777777" w:rsidR="00925733" w:rsidRPr="00B26EF7" w:rsidRDefault="00925733" w:rsidP="003606D4">
            <w:pPr>
              <w:rPr>
                <w:rFonts w:cstheme="minorHAnsi"/>
                <w:szCs w:val="20"/>
              </w:rPr>
            </w:pPr>
            <w:r w:rsidRPr="00B26EF7">
              <w:rPr>
                <w:rFonts w:eastAsia="Calibri" w:cstheme="minorHAnsi"/>
                <w:b/>
                <w:bCs/>
                <w:szCs w:val="20"/>
              </w:rPr>
              <w:t>Kravkategori:</w:t>
            </w:r>
            <w:r w:rsidRPr="00B26EF7">
              <w:rPr>
                <w:rFonts w:eastAsia="Calibri" w:cstheme="minorHAnsi"/>
                <w:szCs w:val="20"/>
              </w:rPr>
              <w:t xml:space="preserve"> </w:t>
            </w:r>
          </w:p>
        </w:tc>
        <w:tc>
          <w:tcPr>
            <w:tcW w:w="976" w:type="dxa"/>
            <w:tcBorders>
              <w:top w:val="single" w:sz="8" w:space="0" w:color="auto"/>
              <w:left w:val="single" w:sz="8" w:space="0" w:color="auto"/>
              <w:bottom w:val="single" w:sz="8" w:space="0" w:color="auto"/>
              <w:right w:val="single" w:sz="8" w:space="0" w:color="auto"/>
            </w:tcBorders>
            <w:shd w:val="clear" w:color="auto" w:fill="FFFFFF" w:themeFill="background1"/>
          </w:tcPr>
          <w:p w14:paraId="26C102F5" w14:textId="2EF1F6E5" w:rsidR="00925733" w:rsidRPr="00F04FCD" w:rsidRDefault="00F04FCD" w:rsidP="003606D4">
            <w:pPr>
              <w:rPr>
                <w:rFonts w:cstheme="minorHAnsi"/>
                <w:b/>
                <w:bCs/>
                <w:szCs w:val="20"/>
              </w:rPr>
            </w:pPr>
            <w:r w:rsidRPr="00F04FCD">
              <w:rPr>
                <w:rFonts w:cstheme="minorHAnsi"/>
                <w:b/>
                <w:bCs/>
                <w:szCs w:val="20"/>
              </w:rPr>
              <w:t>EK</w:t>
            </w:r>
          </w:p>
        </w:tc>
        <w:tc>
          <w:tcPr>
            <w:tcW w:w="1048" w:type="dxa"/>
            <w:tcBorders>
              <w:top w:val="single" w:sz="8" w:space="0" w:color="auto"/>
              <w:left w:val="single" w:sz="8" w:space="0" w:color="auto"/>
              <w:bottom w:val="single" w:sz="8" w:space="0" w:color="auto"/>
              <w:right w:val="single" w:sz="8" w:space="0" w:color="auto"/>
            </w:tcBorders>
            <w:shd w:val="clear" w:color="auto" w:fill="E2D6CC"/>
          </w:tcPr>
          <w:p w14:paraId="559B4A18" w14:textId="77777777" w:rsidR="00925733" w:rsidRPr="00B26EF7" w:rsidRDefault="00925733" w:rsidP="003606D4">
            <w:pPr>
              <w:rPr>
                <w:rFonts w:cstheme="minorHAnsi"/>
                <w:szCs w:val="20"/>
              </w:rPr>
            </w:pPr>
            <w:r w:rsidRPr="00B26EF7">
              <w:rPr>
                <w:rFonts w:eastAsia="Calibri" w:cstheme="minorHAnsi"/>
                <w:b/>
                <w:bCs/>
                <w:szCs w:val="20"/>
              </w:rPr>
              <w:t>Opfyldt:</w:t>
            </w:r>
            <w:r w:rsidRPr="00B26EF7">
              <w:rPr>
                <w:rFonts w:eastAsia="Calibri" w:cstheme="minorHAnsi"/>
                <w:szCs w:val="20"/>
              </w:rPr>
              <w:t xml:space="preserve"> </w:t>
            </w:r>
          </w:p>
        </w:tc>
        <w:tc>
          <w:tcPr>
            <w:tcW w:w="1048" w:type="dxa"/>
            <w:tcBorders>
              <w:top w:val="single" w:sz="8" w:space="0" w:color="auto"/>
              <w:left w:val="single" w:sz="8" w:space="0" w:color="auto"/>
              <w:bottom w:val="single" w:sz="8" w:space="0" w:color="auto"/>
              <w:right w:val="single" w:sz="8" w:space="0" w:color="auto"/>
            </w:tcBorders>
            <w:shd w:val="clear" w:color="auto" w:fill="FFFF00"/>
          </w:tcPr>
          <w:p w14:paraId="4176536F" w14:textId="31E5EDEC" w:rsidR="00925733" w:rsidRPr="00B26EF7" w:rsidRDefault="00925733" w:rsidP="003606D4">
            <w:pPr>
              <w:rPr>
                <w:rFonts w:cstheme="minorHAnsi"/>
                <w:szCs w:val="20"/>
              </w:rPr>
            </w:pPr>
          </w:p>
        </w:tc>
        <w:tc>
          <w:tcPr>
            <w:tcW w:w="1357" w:type="dxa"/>
            <w:tcBorders>
              <w:top w:val="single" w:sz="8" w:space="0" w:color="auto"/>
              <w:left w:val="single" w:sz="8" w:space="0" w:color="auto"/>
              <w:bottom w:val="single" w:sz="8" w:space="0" w:color="auto"/>
              <w:right w:val="single" w:sz="8" w:space="0" w:color="auto"/>
            </w:tcBorders>
            <w:shd w:val="clear" w:color="auto" w:fill="E2D6CC"/>
          </w:tcPr>
          <w:p w14:paraId="736BA58F" w14:textId="77777777" w:rsidR="00925733" w:rsidRPr="00B26EF7" w:rsidRDefault="00925733" w:rsidP="003606D4">
            <w:pPr>
              <w:rPr>
                <w:rFonts w:cstheme="minorHAnsi"/>
                <w:szCs w:val="20"/>
              </w:rPr>
            </w:pPr>
            <w:r w:rsidRPr="00B26EF7">
              <w:rPr>
                <w:rFonts w:eastAsia="Calibri" w:cstheme="minorHAnsi"/>
                <w:b/>
                <w:bCs/>
                <w:szCs w:val="20"/>
              </w:rPr>
              <w:t>Evalueringskriterie:</w:t>
            </w:r>
            <w:r w:rsidRPr="00B26EF7">
              <w:rPr>
                <w:rFonts w:eastAsia="Calibri" w:cstheme="minorHAnsi"/>
                <w:szCs w:val="20"/>
              </w:rPr>
              <w:t xml:space="preserve"> </w:t>
            </w:r>
          </w:p>
        </w:tc>
        <w:tc>
          <w:tcPr>
            <w:tcW w:w="1371" w:type="dxa"/>
            <w:tcBorders>
              <w:top w:val="single" w:sz="8" w:space="0" w:color="auto"/>
              <w:left w:val="single" w:sz="8" w:space="0" w:color="auto"/>
              <w:bottom w:val="single" w:sz="8" w:space="0" w:color="auto"/>
              <w:right w:val="single" w:sz="8" w:space="0" w:color="auto"/>
            </w:tcBorders>
            <w:shd w:val="clear" w:color="auto" w:fill="FFFFFF" w:themeFill="background1"/>
          </w:tcPr>
          <w:p w14:paraId="03BB4FCC" w14:textId="2772578C" w:rsidR="00925733" w:rsidRPr="00B26EF7" w:rsidRDefault="00BA14D2" w:rsidP="003606D4">
            <w:pPr>
              <w:rPr>
                <w:rFonts w:cstheme="minorHAnsi"/>
                <w:szCs w:val="20"/>
              </w:rPr>
            </w:pPr>
            <w:r w:rsidRPr="00606F6B">
              <w:rPr>
                <w:rFonts w:eastAsia="Times New Roman" w:cstheme="minorHAnsi"/>
                <w:sz w:val="18"/>
                <w:szCs w:val="18"/>
                <w:lang w:eastAsia="da-DK"/>
              </w:rPr>
              <w:t>Funktionalitet</w:t>
            </w:r>
          </w:p>
        </w:tc>
      </w:tr>
      <w:tr w:rsidR="00925733" w:rsidRPr="00B26EF7" w14:paraId="67C1D84C" w14:textId="77777777" w:rsidTr="003606D4">
        <w:trPr>
          <w:trHeight w:val="49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0BEE01A7" w14:textId="77777777" w:rsidR="00925733" w:rsidRPr="00B26EF7" w:rsidRDefault="00925733" w:rsidP="003606D4">
            <w:pPr>
              <w:rPr>
                <w:rFonts w:cstheme="minorHAnsi"/>
                <w:szCs w:val="20"/>
              </w:rPr>
            </w:pPr>
            <w:r w:rsidRPr="00B26EF7">
              <w:rPr>
                <w:rFonts w:eastAsia="Calibri" w:cstheme="minorHAnsi"/>
                <w:b/>
                <w:bCs/>
                <w:szCs w:val="20"/>
              </w:rPr>
              <w:t>Use Case</w:t>
            </w:r>
            <w:r w:rsidRPr="00B26EF7">
              <w:rPr>
                <w:rFonts w:eastAsia="Calibri" w:cstheme="minorHAnsi"/>
                <w:szCs w:val="20"/>
              </w:rPr>
              <w:t xml:space="preserve"> </w:t>
            </w:r>
          </w:p>
        </w:tc>
        <w:tc>
          <w:tcPr>
            <w:tcW w:w="7336" w:type="dxa"/>
            <w:gridSpan w:val="7"/>
            <w:tcBorders>
              <w:top w:val="nil"/>
              <w:left w:val="nil"/>
              <w:bottom w:val="single" w:sz="8" w:space="0" w:color="auto"/>
              <w:right w:val="single" w:sz="8" w:space="0" w:color="auto"/>
            </w:tcBorders>
            <w:shd w:val="clear" w:color="auto" w:fill="E2D6CC"/>
          </w:tcPr>
          <w:p w14:paraId="44C22993" w14:textId="77777777" w:rsidR="00925733" w:rsidRPr="00B26EF7" w:rsidRDefault="00925733" w:rsidP="003606D4">
            <w:pPr>
              <w:rPr>
                <w:rFonts w:cstheme="minorHAnsi"/>
                <w:b/>
                <w:bCs/>
                <w:szCs w:val="20"/>
              </w:rPr>
            </w:pPr>
            <w:r w:rsidRPr="00B26EF7">
              <w:rPr>
                <w:rFonts w:eastAsia="Arial" w:cstheme="minorHAnsi"/>
                <w:b/>
                <w:bCs/>
                <w:szCs w:val="20"/>
              </w:rPr>
              <w:t xml:space="preserve"> Oprettelse af Borger og dataindhentning af Lægens ordinationer fra FMK</w:t>
            </w:r>
          </w:p>
        </w:tc>
      </w:tr>
      <w:tr w:rsidR="00925733" w:rsidRPr="00B26EF7" w14:paraId="27C80BAE" w14:textId="77777777" w:rsidTr="003606D4">
        <w:trPr>
          <w:trHeight w:val="49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293CB08" w14:textId="77777777" w:rsidR="00925733" w:rsidRPr="00B26EF7" w:rsidRDefault="00925733" w:rsidP="003606D4">
            <w:pPr>
              <w:rPr>
                <w:rFonts w:cstheme="minorHAnsi"/>
                <w:szCs w:val="20"/>
              </w:rPr>
            </w:pPr>
            <w:r w:rsidRPr="00B26EF7">
              <w:rPr>
                <w:rFonts w:eastAsia="Calibri" w:cstheme="minorHAnsi"/>
                <w:b/>
                <w:bCs/>
                <w:szCs w:val="20"/>
              </w:rPr>
              <w:t>Arbejdsgang</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4AE0A934" w14:textId="77777777" w:rsidR="00925733" w:rsidRPr="00B26EF7" w:rsidRDefault="00925733" w:rsidP="00DF3C50">
            <w:r w:rsidRPr="00B26EF7">
              <w:t>Tilknytning af Borger til FMK i Løsningen, indhentning af relevante ordinationer fra FMK, samt tilføje yderlige information omkring administrationen til ordinationen</w:t>
            </w:r>
          </w:p>
        </w:tc>
      </w:tr>
      <w:tr w:rsidR="00925733" w:rsidRPr="00B26EF7" w14:paraId="0390A987" w14:textId="77777777" w:rsidTr="003606D4">
        <w:trPr>
          <w:trHeight w:val="49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074D93E" w14:textId="77777777" w:rsidR="00925733" w:rsidRPr="00B26EF7" w:rsidRDefault="00925733" w:rsidP="003606D4">
            <w:pPr>
              <w:rPr>
                <w:rFonts w:cstheme="minorHAnsi"/>
                <w:szCs w:val="20"/>
              </w:rPr>
            </w:pPr>
            <w:r w:rsidRPr="00B26EF7">
              <w:rPr>
                <w:rFonts w:eastAsia="Calibri" w:cstheme="minorHAnsi"/>
                <w:b/>
                <w:bCs/>
                <w:szCs w:val="20"/>
              </w:rPr>
              <w:t xml:space="preserve">Mål og afgrænsning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5DBF00DB" w14:textId="77777777" w:rsidR="00925733" w:rsidRPr="00B26EF7" w:rsidRDefault="00925733" w:rsidP="00DF3C50">
            <w:r w:rsidRPr="00B26EF7">
              <w:rPr>
                <w:rFonts w:eastAsia="Arial"/>
              </w:rPr>
              <w:t>Indhente, dokumentere, håndtere og gemme medicinoplysninger på en Borger, mens AAK administrerer Borgerens medicin på bo- og døgntilbud og/eller Rusmiddelcenter Aarhus.</w:t>
            </w:r>
          </w:p>
        </w:tc>
      </w:tr>
      <w:tr w:rsidR="00925733" w:rsidRPr="00B26EF7" w14:paraId="48713EBF" w14:textId="77777777" w:rsidTr="003606D4">
        <w:trPr>
          <w:trHeight w:val="540"/>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FC45CF5" w14:textId="77777777" w:rsidR="00925733" w:rsidRPr="00B26EF7" w:rsidRDefault="00925733" w:rsidP="003606D4">
            <w:pPr>
              <w:rPr>
                <w:rFonts w:cstheme="minorHAnsi"/>
                <w:szCs w:val="20"/>
              </w:rPr>
            </w:pPr>
            <w:r w:rsidRPr="00B26EF7">
              <w:rPr>
                <w:rFonts w:eastAsia="Calibri" w:cstheme="minorHAnsi"/>
                <w:b/>
                <w:bCs/>
                <w:szCs w:val="20"/>
              </w:rPr>
              <w:t xml:space="preserve">Frekvens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0B2F16B2" w14:textId="77777777" w:rsidR="00925733" w:rsidRPr="00B26EF7" w:rsidRDefault="00925733" w:rsidP="006F2834">
            <w:pPr>
              <w:pStyle w:val="Listeafsnit"/>
              <w:numPr>
                <w:ilvl w:val="0"/>
                <w:numId w:val="102"/>
              </w:numPr>
            </w:pPr>
            <w:r w:rsidRPr="00B26EF7">
              <w:t>Ved indflytning/opstart, ændringer og udflytning/afslutning af tilbud.</w:t>
            </w:r>
          </w:p>
          <w:p w14:paraId="28866F86" w14:textId="77777777" w:rsidR="00925733" w:rsidRPr="00B26EF7" w:rsidRDefault="00925733" w:rsidP="006F2834">
            <w:pPr>
              <w:pStyle w:val="Listeafsnit"/>
              <w:numPr>
                <w:ilvl w:val="0"/>
                <w:numId w:val="102"/>
              </w:numPr>
            </w:pPr>
            <w:r w:rsidRPr="00B26EF7">
              <w:t>Ændringer kan ske en til flere gange dagligt pr. Borger, døgnet rundt og alle dage på året.</w:t>
            </w:r>
          </w:p>
        </w:tc>
      </w:tr>
      <w:tr w:rsidR="00925733" w:rsidRPr="00B26EF7" w14:paraId="4C082EA0" w14:textId="77777777" w:rsidTr="003606D4">
        <w:trPr>
          <w:trHeight w:val="67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B8101C6" w14:textId="77777777" w:rsidR="00925733" w:rsidRPr="00B26EF7" w:rsidRDefault="00925733" w:rsidP="003606D4">
            <w:pPr>
              <w:rPr>
                <w:rFonts w:cstheme="minorHAnsi"/>
                <w:szCs w:val="20"/>
              </w:rPr>
            </w:pPr>
            <w:r w:rsidRPr="00B26EF7">
              <w:rPr>
                <w:rFonts w:eastAsia="Calibri" w:cstheme="minorHAnsi"/>
                <w:b/>
                <w:bCs/>
                <w:szCs w:val="20"/>
              </w:rPr>
              <w:t xml:space="preserve">Brugere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5F2DE158" w14:textId="77777777" w:rsidR="00925733" w:rsidRPr="00B26EF7" w:rsidRDefault="00925733" w:rsidP="006F2834">
            <w:pPr>
              <w:pStyle w:val="Listeafsnit"/>
              <w:numPr>
                <w:ilvl w:val="0"/>
                <w:numId w:val="102"/>
              </w:numPr>
              <w:rPr>
                <w:rFonts w:eastAsiaTheme="minorEastAsia"/>
              </w:rPr>
            </w:pPr>
            <w:r w:rsidRPr="00B26EF7">
              <w:t>Autoriserede Sundhedsfaglige medarbejdere med adgang til FMK via Medarbejdersignatur.</w:t>
            </w:r>
          </w:p>
          <w:p w14:paraId="7E2AD3B1" w14:textId="77777777" w:rsidR="00925733" w:rsidRPr="00B26EF7" w:rsidRDefault="00925733" w:rsidP="006F2834">
            <w:pPr>
              <w:pStyle w:val="Listeafsnit"/>
              <w:numPr>
                <w:ilvl w:val="0"/>
                <w:numId w:val="102"/>
              </w:numPr>
              <w:rPr>
                <w:rFonts w:eastAsiaTheme="minorEastAsia"/>
              </w:rPr>
            </w:pPr>
            <w:r w:rsidRPr="00B26EF7">
              <w:t>Socialfaglige medarbejdere med trustadgang til FMK via Medarbejdersignatur.</w:t>
            </w:r>
          </w:p>
        </w:tc>
      </w:tr>
      <w:tr w:rsidR="00925733" w:rsidRPr="00B26EF7" w14:paraId="6FFB5AB2" w14:textId="77777777" w:rsidTr="00ED5A48">
        <w:trPr>
          <w:trHeight w:val="1253"/>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0F19DBE" w14:textId="77777777" w:rsidR="00925733" w:rsidRPr="00B26EF7" w:rsidRDefault="00925733" w:rsidP="003606D4">
            <w:pPr>
              <w:rPr>
                <w:rFonts w:cstheme="minorHAnsi"/>
                <w:szCs w:val="20"/>
              </w:rPr>
            </w:pPr>
            <w:r w:rsidRPr="00B26EF7">
              <w:rPr>
                <w:rFonts w:eastAsia="Calibri" w:cstheme="minorHAnsi"/>
                <w:b/>
                <w:bCs/>
                <w:szCs w:val="20"/>
              </w:rPr>
              <w:t xml:space="preserve">Forudsætninger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003D7844" w14:textId="77777777" w:rsidR="00925733" w:rsidRPr="00B26EF7" w:rsidRDefault="00925733" w:rsidP="00DF3C50">
            <w:pPr>
              <w:rPr>
                <w:rFonts w:eastAsiaTheme="minorEastAsia"/>
              </w:rPr>
            </w:pPr>
            <w:r w:rsidRPr="00B26EF7">
              <w:t>Borgers læge har uddelegeret ansvaret for medicinadministration til AAK.</w:t>
            </w:r>
          </w:p>
          <w:p w14:paraId="513B6E17" w14:textId="77777777" w:rsidR="00925733" w:rsidRPr="00B26EF7" w:rsidRDefault="00925733" w:rsidP="00DF3C50">
            <w:pPr>
              <w:rPr>
                <w:rFonts w:eastAsiaTheme="minorEastAsia"/>
              </w:rPr>
            </w:pPr>
            <w:r w:rsidRPr="00B26EF7">
              <w:t>Medarbejdere er oprettet med Medarbejdersignatur og har adgang til FMK med de nødvendige roller.</w:t>
            </w:r>
          </w:p>
        </w:tc>
      </w:tr>
      <w:tr w:rsidR="00925733" w:rsidRPr="00B26EF7" w14:paraId="244F53C3" w14:textId="77777777" w:rsidTr="003606D4">
        <w:trPr>
          <w:trHeight w:val="690"/>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8D34DEF" w14:textId="77777777" w:rsidR="00925733" w:rsidRPr="00B26EF7" w:rsidRDefault="00925733" w:rsidP="003606D4">
            <w:pPr>
              <w:rPr>
                <w:rFonts w:cstheme="minorHAnsi"/>
                <w:szCs w:val="20"/>
              </w:rPr>
            </w:pPr>
            <w:r w:rsidRPr="00B26EF7">
              <w:rPr>
                <w:rFonts w:eastAsia="Calibri" w:cstheme="minorHAnsi"/>
                <w:b/>
                <w:bCs/>
                <w:szCs w:val="20"/>
              </w:rPr>
              <w:t xml:space="preserve">Udløses af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7D61999F" w14:textId="77777777" w:rsidR="00925733" w:rsidRPr="00B26EF7" w:rsidRDefault="00925733" w:rsidP="00DF3C50">
            <w:pPr>
              <w:rPr>
                <w:rFonts w:eastAsiaTheme="minorEastAsia"/>
              </w:rPr>
            </w:pPr>
            <w:r w:rsidRPr="00B26EF7">
              <w:t>Ved opstart eller ændringer i Borgers medicinske behandling</w:t>
            </w:r>
          </w:p>
        </w:tc>
      </w:tr>
      <w:tr w:rsidR="00925733" w:rsidRPr="00B26EF7" w14:paraId="07F3970C"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24D2201" w14:textId="77777777" w:rsidR="00925733" w:rsidRPr="00B26EF7" w:rsidRDefault="00925733" w:rsidP="003606D4">
            <w:pPr>
              <w:rPr>
                <w:rFonts w:cstheme="minorHAnsi"/>
                <w:szCs w:val="20"/>
              </w:rPr>
            </w:pPr>
            <w:r w:rsidRPr="00B26EF7">
              <w:rPr>
                <w:rFonts w:eastAsia="Calibri" w:cstheme="minorHAnsi"/>
                <w:b/>
                <w:bCs/>
                <w:szCs w:val="20"/>
              </w:rPr>
              <w:t xml:space="preserve">Slut-betingelser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341E42C0" w14:textId="77777777" w:rsidR="00925733" w:rsidRPr="00B26EF7" w:rsidRDefault="00925733" w:rsidP="00DF3C50">
            <w:r w:rsidRPr="00B26EF7">
              <w:t>Borgerens relevante ordinationer fra lægen er ajourført med data fra FMK til Løsningen.</w:t>
            </w:r>
          </w:p>
        </w:tc>
      </w:tr>
      <w:tr w:rsidR="00925733" w:rsidRPr="00B26EF7" w14:paraId="093F8CA9"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6F64BED" w14:textId="77777777" w:rsidR="00925733" w:rsidRPr="00B26EF7" w:rsidRDefault="00925733" w:rsidP="003606D4">
            <w:pPr>
              <w:rPr>
                <w:rFonts w:cstheme="minorHAnsi"/>
                <w:szCs w:val="20"/>
              </w:rPr>
            </w:pPr>
            <w:r w:rsidRPr="00B26EF7">
              <w:rPr>
                <w:rFonts w:eastAsia="Calibri" w:cstheme="minorHAnsi"/>
                <w:b/>
                <w:bCs/>
                <w:szCs w:val="20"/>
              </w:rPr>
              <w:t>#</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shd w:val="clear" w:color="auto" w:fill="E2D6CC"/>
          </w:tcPr>
          <w:p w14:paraId="51CB8F26" w14:textId="77777777" w:rsidR="00925733" w:rsidRPr="00B26EF7" w:rsidRDefault="00925733" w:rsidP="003606D4">
            <w:pPr>
              <w:rPr>
                <w:rFonts w:cstheme="minorHAnsi"/>
                <w:szCs w:val="20"/>
              </w:rPr>
            </w:pPr>
            <w:r w:rsidRPr="00B26EF7">
              <w:rPr>
                <w:rFonts w:eastAsia="Calibri" w:cstheme="minorHAnsi"/>
                <w:b/>
                <w:szCs w:val="20"/>
              </w:rPr>
              <w:t xml:space="preserve">Use case: </w:t>
            </w:r>
            <w:r w:rsidRPr="00B26EF7">
              <w:rPr>
                <w:rFonts w:eastAsia="Calibri" w:cstheme="minorHAnsi"/>
                <w:szCs w:val="20"/>
              </w:rPr>
              <w:t xml:space="preserve"> Oprettelse af Borger og dataindhentning af Lægens ordinationer fra FMK</w:t>
            </w:r>
          </w:p>
        </w:tc>
      </w:tr>
      <w:tr w:rsidR="00925733" w:rsidRPr="00B26EF7" w14:paraId="261932BE"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603D96D" w14:textId="77777777" w:rsidR="00925733" w:rsidRPr="00B26EF7" w:rsidRDefault="00925733" w:rsidP="003606D4">
            <w:pPr>
              <w:rPr>
                <w:rFonts w:cstheme="minorHAnsi"/>
                <w:szCs w:val="20"/>
              </w:rPr>
            </w:pPr>
            <w:r w:rsidRPr="00B26EF7">
              <w:rPr>
                <w:rFonts w:eastAsia="Calibri" w:cstheme="minorHAnsi"/>
                <w:szCs w:val="20"/>
              </w:rPr>
              <w:t xml:space="preserve">1 </w:t>
            </w:r>
          </w:p>
        </w:tc>
        <w:tc>
          <w:tcPr>
            <w:tcW w:w="7336" w:type="dxa"/>
            <w:gridSpan w:val="7"/>
            <w:tcBorders>
              <w:top w:val="single" w:sz="8" w:space="0" w:color="auto"/>
              <w:left w:val="nil"/>
              <w:bottom w:val="single" w:sz="8" w:space="0" w:color="auto"/>
              <w:right w:val="single" w:sz="8" w:space="0" w:color="auto"/>
            </w:tcBorders>
          </w:tcPr>
          <w:p w14:paraId="3CB926FB" w14:textId="30B1C142" w:rsidR="00925733" w:rsidRPr="00B26EF7" w:rsidRDefault="00925733" w:rsidP="00DF3C50">
            <w:r w:rsidRPr="00B26EF7">
              <w:t>Tilknytning af Borger til FMK i Løsningen og registrering af</w:t>
            </w:r>
            <w:r w:rsidR="00B4532E">
              <w:t>,</w:t>
            </w:r>
            <w:r w:rsidRPr="00B26EF7">
              <w:t xml:space="preserve"> hvilket tilbud i AAK som administrerer Borgers medicin.</w:t>
            </w:r>
          </w:p>
        </w:tc>
      </w:tr>
      <w:tr w:rsidR="00925733" w:rsidRPr="00B26EF7" w14:paraId="59CDD33E"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FBC6869" w14:textId="77777777" w:rsidR="00925733" w:rsidRPr="00B26EF7" w:rsidRDefault="00925733" w:rsidP="003606D4">
            <w:pPr>
              <w:rPr>
                <w:rFonts w:cstheme="minorHAnsi"/>
                <w:szCs w:val="20"/>
              </w:rPr>
            </w:pPr>
            <w:r w:rsidRPr="00B26EF7">
              <w:rPr>
                <w:rFonts w:eastAsia="Calibri" w:cstheme="minorHAnsi"/>
                <w:szCs w:val="20"/>
              </w:rPr>
              <w:t>2</w:t>
            </w:r>
          </w:p>
        </w:tc>
        <w:tc>
          <w:tcPr>
            <w:tcW w:w="7336" w:type="dxa"/>
            <w:gridSpan w:val="7"/>
            <w:tcBorders>
              <w:top w:val="single" w:sz="8" w:space="0" w:color="auto"/>
              <w:left w:val="nil"/>
              <w:bottom w:val="single" w:sz="8" w:space="0" w:color="auto"/>
              <w:right w:val="single" w:sz="8" w:space="0" w:color="auto"/>
            </w:tcBorders>
          </w:tcPr>
          <w:p w14:paraId="69FE3F43" w14:textId="16D6E6EB" w:rsidR="00925733" w:rsidRPr="00B26EF7" w:rsidRDefault="00925733" w:rsidP="00DF3C50">
            <w:r w:rsidRPr="00B26EF7">
              <w:t>Indhentning af oplysninger om Borgers ordinerede medicin via FMK i Løsningen for at minimere fejl.</w:t>
            </w:r>
          </w:p>
        </w:tc>
      </w:tr>
      <w:tr w:rsidR="00925733" w:rsidRPr="00B26EF7" w14:paraId="40B68025"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82DCC90" w14:textId="77777777" w:rsidR="00925733" w:rsidRPr="00B26EF7" w:rsidRDefault="00925733" w:rsidP="003606D4">
            <w:pPr>
              <w:rPr>
                <w:rFonts w:cstheme="minorHAnsi"/>
                <w:szCs w:val="20"/>
              </w:rPr>
            </w:pPr>
            <w:r w:rsidRPr="00B26EF7">
              <w:rPr>
                <w:rFonts w:eastAsia="Calibri" w:cstheme="minorHAnsi"/>
                <w:szCs w:val="20"/>
              </w:rPr>
              <w:t>3</w:t>
            </w:r>
          </w:p>
        </w:tc>
        <w:tc>
          <w:tcPr>
            <w:tcW w:w="7336" w:type="dxa"/>
            <w:gridSpan w:val="7"/>
            <w:tcBorders>
              <w:top w:val="single" w:sz="8" w:space="0" w:color="auto"/>
              <w:left w:val="nil"/>
              <w:bottom w:val="single" w:sz="8" w:space="0" w:color="auto"/>
              <w:right w:val="single" w:sz="8" w:space="0" w:color="auto"/>
            </w:tcBorders>
          </w:tcPr>
          <w:p w14:paraId="200D7E64" w14:textId="77777777" w:rsidR="00925733" w:rsidRPr="00B26EF7" w:rsidRDefault="00925733" w:rsidP="00DF3C50">
            <w:r w:rsidRPr="00B26EF7">
              <w:t xml:space="preserve">Overførsel af ordinationer som skal administreres af AAK til LMK. </w:t>
            </w:r>
          </w:p>
        </w:tc>
      </w:tr>
      <w:tr w:rsidR="00925733" w:rsidRPr="00B26EF7" w14:paraId="2DB3B49B"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45EDFA9" w14:textId="77777777" w:rsidR="00925733" w:rsidRPr="00B26EF7" w:rsidRDefault="00925733" w:rsidP="003606D4">
            <w:pPr>
              <w:rPr>
                <w:rFonts w:cstheme="minorHAnsi"/>
                <w:szCs w:val="20"/>
              </w:rPr>
            </w:pPr>
            <w:r w:rsidRPr="00B26EF7">
              <w:rPr>
                <w:rFonts w:eastAsia="Calibri" w:cstheme="minorHAnsi"/>
                <w:szCs w:val="20"/>
              </w:rPr>
              <w:t>4</w:t>
            </w:r>
          </w:p>
        </w:tc>
        <w:tc>
          <w:tcPr>
            <w:tcW w:w="7336" w:type="dxa"/>
            <w:gridSpan w:val="7"/>
            <w:tcBorders>
              <w:top w:val="single" w:sz="8" w:space="0" w:color="auto"/>
              <w:left w:val="nil"/>
              <w:bottom w:val="single" w:sz="8" w:space="0" w:color="auto"/>
              <w:right w:val="single" w:sz="8" w:space="0" w:color="auto"/>
            </w:tcBorders>
          </w:tcPr>
          <w:p w14:paraId="36B73687" w14:textId="49EB0238" w:rsidR="00925733" w:rsidRPr="00B26EF7" w:rsidRDefault="00925733" w:rsidP="00DF3C50">
            <w:r w:rsidRPr="00B26EF7">
              <w:t>Tilføjelse/fjernelse af mundtlige ordinationer/seponeringer manuelt til Borgers LMK</w:t>
            </w:r>
            <w:r w:rsidR="0021043C">
              <w:t xml:space="preserve"> for at</w:t>
            </w:r>
            <w:r w:rsidRPr="00B26EF7">
              <w:t xml:space="preserve"> sikre overensstemmelse mellem lægeordinationer og den oversigt, medarbejderne udleverer medicin fra.</w:t>
            </w:r>
          </w:p>
        </w:tc>
      </w:tr>
      <w:tr w:rsidR="00925733" w:rsidRPr="00B26EF7" w14:paraId="72917EAD"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22476CC" w14:textId="77777777" w:rsidR="00925733" w:rsidRPr="00B26EF7" w:rsidRDefault="00925733" w:rsidP="003606D4">
            <w:pPr>
              <w:rPr>
                <w:rFonts w:cstheme="minorHAnsi"/>
                <w:szCs w:val="20"/>
              </w:rPr>
            </w:pPr>
            <w:r w:rsidRPr="00B26EF7">
              <w:rPr>
                <w:rFonts w:eastAsia="Calibri" w:cstheme="minorHAnsi"/>
                <w:szCs w:val="20"/>
              </w:rPr>
              <w:t>5</w:t>
            </w:r>
          </w:p>
        </w:tc>
        <w:tc>
          <w:tcPr>
            <w:tcW w:w="7336" w:type="dxa"/>
            <w:gridSpan w:val="7"/>
            <w:tcBorders>
              <w:top w:val="single" w:sz="8" w:space="0" w:color="auto"/>
              <w:left w:val="nil"/>
              <w:bottom w:val="single" w:sz="8" w:space="0" w:color="auto"/>
              <w:right w:val="single" w:sz="8" w:space="0" w:color="auto"/>
            </w:tcBorders>
          </w:tcPr>
          <w:p w14:paraId="2BEE5DCE" w14:textId="77777777" w:rsidR="00925733" w:rsidRPr="00B26EF7" w:rsidRDefault="00925733" w:rsidP="00DF3C50">
            <w:r w:rsidRPr="00B26EF7">
              <w:t>Modtagelse af lægemiddeloplysninger fra medicin.dk for at sikre, at manuelle ordinationer indeholder korrekte oplysninger om medicinen.</w:t>
            </w:r>
          </w:p>
        </w:tc>
      </w:tr>
      <w:tr w:rsidR="00925733" w:rsidRPr="00B26EF7" w14:paraId="3A04239C"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2B5A0B1" w14:textId="77777777" w:rsidR="00925733" w:rsidRPr="00B26EF7" w:rsidRDefault="00925733" w:rsidP="003606D4">
            <w:pPr>
              <w:rPr>
                <w:rFonts w:cstheme="minorHAnsi"/>
                <w:szCs w:val="20"/>
              </w:rPr>
            </w:pPr>
            <w:r w:rsidRPr="00B26EF7">
              <w:rPr>
                <w:rFonts w:eastAsia="Calibri" w:cstheme="minorHAnsi"/>
                <w:szCs w:val="20"/>
              </w:rPr>
              <w:t>6</w:t>
            </w:r>
          </w:p>
        </w:tc>
        <w:tc>
          <w:tcPr>
            <w:tcW w:w="7336" w:type="dxa"/>
            <w:gridSpan w:val="7"/>
            <w:tcBorders>
              <w:top w:val="single" w:sz="8" w:space="0" w:color="auto"/>
              <w:left w:val="nil"/>
              <w:bottom w:val="single" w:sz="8" w:space="0" w:color="auto"/>
              <w:right w:val="single" w:sz="8" w:space="0" w:color="auto"/>
            </w:tcBorders>
          </w:tcPr>
          <w:p w14:paraId="1CE28B3B" w14:textId="1FBEE31B" w:rsidR="00925733" w:rsidRPr="00B26EF7" w:rsidRDefault="00925733" w:rsidP="00DF3C50">
            <w:r w:rsidRPr="00B26EF7">
              <w:t>Modtagelse af lægemiddeloplysninger fra medicin.dk til hvert enkelt præparat på LMK</w:t>
            </w:r>
            <w:r w:rsidR="0021043C">
              <w:t xml:space="preserve"> for at</w:t>
            </w:r>
            <w:r w:rsidRPr="00B26EF7">
              <w:t xml:space="preserve"> kunne indhente bivirkning og generel information om præparatet.</w:t>
            </w:r>
          </w:p>
        </w:tc>
      </w:tr>
      <w:tr w:rsidR="00925733" w:rsidRPr="00B26EF7" w14:paraId="2249EAB4"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BD6F4F5" w14:textId="77777777" w:rsidR="00925733" w:rsidRPr="00B26EF7" w:rsidRDefault="00925733" w:rsidP="003606D4">
            <w:pPr>
              <w:rPr>
                <w:rFonts w:cstheme="minorHAnsi"/>
                <w:szCs w:val="20"/>
              </w:rPr>
            </w:pPr>
            <w:r w:rsidRPr="00B26EF7">
              <w:rPr>
                <w:rFonts w:eastAsia="Calibri" w:cstheme="minorHAnsi"/>
                <w:szCs w:val="20"/>
              </w:rPr>
              <w:t>7</w:t>
            </w:r>
          </w:p>
        </w:tc>
        <w:tc>
          <w:tcPr>
            <w:tcW w:w="7336" w:type="dxa"/>
            <w:gridSpan w:val="7"/>
            <w:tcBorders>
              <w:top w:val="single" w:sz="8" w:space="0" w:color="auto"/>
              <w:left w:val="nil"/>
              <w:bottom w:val="single" w:sz="8" w:space="0" w:color="auto"/>
              <w:right w:val="single" w:sz="8" w:space="0" w:color="auto"/>
            </w:tcBorders>
          </w:tcPr>
          <w:p w14:paraId="10803A51" w14:textId="237D0603" w:rsidR="00925733" w:rsidRPr="00B26EF7" w:rsidRDefault="00925733" w:rsidP="00DF3C50">
            <w:r w:rsidRPr="00B26EF7">
              <w:t>Angivelse af hvilken organisatorisk enhed i AAK, som administrerer og har ansvaret for den enkelte ordination</w:t>
            </w:r>
            <w:r w:rsidR="0021043C">
              <w:t xml:space="preserve"> for at</w:t>
            </w:r>
            <w:r w:rsidRPr="00B26EF7">
              <w:t xml:space="preserve"> sikre overblik over ordinationer administreret af det enkelte tilbud på Borger.</w:t>
            </w:r>
          </w:p>
        </w:tc>
      </w:tr>
      <w:tr w:rsidR="005B1F48" w:rsidRPr="00B26EF7" w14:paraId="591FC4FA"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08BDB47D" w14:textId="3B9575DD" w:rsidR="005B1F48" w:rsidRPr="00B26EF7" w:rsidRDefault="005B1F48" w:rsidP="005B1F48">
            <w:pPr>
              <w:rPr>
                <w:rFonts w:eastAsia="Calibri" w:cstheme="minorHAnsi"/>
                <w:szCs w:val="20"/>
              </w:rPr>
            </w:pPr>
            <w:r w:rsidRPr="00B26EF7">
              <w:rPr>
                <w:rFonts w:eastAsia="Calibri" w:cstheme="minorHAnsi"/>
                <w:szCs w:val="20"/>
              </w:rPr>
              <w:t>8</w:t>
            </w:r>
          </w:p>
        </w:tc>
        <w:tc>
          <w:tcPr>
            <w:tcW w:w="7336" w:type="dxa"/>
            <w:gridSpan w:val="7"/>
            <w:tcBorders>
              <w:top w:val="single" w:sz="8" w:space="0" w:color="auto"/>
              <w:left w:val="nil"/>
              <w:bottom w:val="single" w:sz="8" w:space="0" w:color="auto"/>
              <w:right w:val="single" w:sz="8" w:space="0" w:color="auto"/>
            </w:tcBorders>
          </w:tcPr>
          <w:p w14:paraId="70C1E29E" w14:textId="0BE219C7" w:rsidR="005B1F48" w:rsidRPr="00B26EF7" w:rsidRDefault="005B1F48" w:rsidP="005B1F48">
            <w:r w:rsidRPr="00B26EF7">
              <w:t>Filtrering af medicinoversigt på alle ordinationer, samt de ordinationer den enkelte organisatoriske enhed, som administrerer Borgers medicin</w:t>
            </w:r>
            <w:r w:rsidR="0021043C">
              <w:t xml:space="preserve"> for at</w:t>
            </w:r>
            <w:r w:rsidRPr="00B26EF7">
              <w:t xml:space="preserve"> sikre en retvisende medicinoversigt.</w:t>
            </w:r>
          </w:p>
        </w:tc>
      </w:tr>
      <w:tr w:rsidR="005B1F48" w:rsidRPr="00B26EF7" w14:paraId="303B7A83"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2D49525" w14:textId="6FD761F8" w:rsidR="005B1F48" w:rsidRPr="00B26EF7" w:rsidRDefault="005B1F48" w:rsidP="005B1F48">
            <w:pPr>
              <w:rPr>
                <w:rFonts w:cstheme="minorHAnsi"/>
                <w:szCs w:val="20"/>
              </w:rPr>
            </w:pPr>
            <w:r w:rsidRPr="00B26EF7">
              <w:rPr>
                <w:rFonts w:eastAsia="Calibri" w:cstheme="minorHAnsi"/>
                <w:szCs w:val="20"/>
              </w:rPr>
              <w:t>9</w:t>
            </w:r>
          </w:p>
        </w:tc>
        <w:tc>
          <w:tcPr>
            <w:tcW w:w="7336" w:type="dxa"/>
            <w:gridSpan w:val="7"/>
            <w:tcBorders>
              <w:top w:val="single" w:sz="8" w:space="0" w:color="auto"/>
              <w:left w:val="nil"/>
              <w:bottom w:val="single" w:sz="8" w:space="0" w:color="auto"/>
              <w:right w:val="single" w:sz="8" w:space="0" w:color="auto"/>
            </w:tcBorders>
          </w:tcPr>
          <w:p w14:paraId="206A7C9E" w14:textId="2F5B6000" w:rsidR="005B1F48" w:rsidRPr="00B26EF7" w:rsidRDefault="005B1F48" w:rsidP="005B1F48">
            <w:r w:rsidRPr="00B26EF7">
              <w:t>Opdeling af medicinoversigt ud fra doseringstype samt -måde, fx sidedispenseret, dosisdispenseret og ikke dispenserbart</w:t>
            </w:r>
            <w:r w:rsidR="0021043C">
              <w:t xml:space="preserve"> for at</w:t>
            </w:r>
            <w:r w:rsidRPr="00B26EF7">
              <w:t xml:space="preserve"> give bedre overblik.</w:t>
            </w:r>
          </w:p>
        </w:tc>
      </w:tr>
      <w:tr w:rsidR="005B1F48" w:rsidRPr="00B26EF7" w14:paraId="494660F4"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4D7C782" w14:textId="34D65A42" w:rsidR="005B1F48" w:rsidRPr="00B26EF7" w:rsidRDefault="005B1F48" w:rsidP="005B1F48">
            <w:pPr>
              <w:rPr>
                <w:rFonts w:cstheme="minorHAnsi"/>
                <w:szCs w:val="20"/>
              </w:rPr>
            </w:pPr>
            <w:r w:rsidRPr="00B26EF7">
              <w:rPr>
                <w:rFonts w:eastAsia="Calibri" w:cstheme="minorHAnsi"/>
                <w:szCs w:val="20"/>
              </w:rPr>
              <w:t>10</w:t>
            </w:r>
          </w:p>
        </w:tc>
        <w:tc>
          <w:tcPr>
            <w:tcW w:w="7336" w:type="dxa"/>
            <w:gridSpan w:val="7"/>
            <w:tcBorders>
              <w:top w:val="single" w:sz="8" w:space="0" w:color="auto"/>
              <w:left w:val="nil"/>
              <w:bottom w:val="single" w:sz="8" w:space="0" w:color="auto"/>
              <w:right w:val="single" w:sz="8" w:space="0" w:color="auto"/>
            </w:tcBorders>
          </w:tcPr>
          <w:p w14:paraId="150DB0DA" w14:textId="77777777" w:rsidR="005B1F48" w:rsidRPr="00B26EF7" w:rsidRDefault="005B1F48" w:rsidP="005B1F48">
            <w:r w:rsidRPr="00B26EF7">
              <w:t>Fjerne en FMK ordination fra LMK, hvis ordinationen seponeres, eller hvis den enkelte ordination ikke længere skal administreres af den organisatoriske enhed.</w:t>
            </w:r>
          </w:p>
        </w:tc>
      </w:tr>
      <w:tr w:rsidR="005B1F48" w:rsidRPr="00B26EF7" w14:paraId="3E83966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C024E9A" w14:textId="1E5176DC" w:rsidR="005B1F48" w:rsidRPr="00B26EF7" w:rsidRDefault="005B1F48" w:rsidP="005B1F48">
            <w:pPr>
              <w:rPr>
                <w:rFonts w:cstheme="minorHAnsi"/>
                <w:szCs w:val="20"/>
              </w:rPr>
            </w:pPr>
            <w:r w:rsidRPr="00B26EF7">
              <w:rPr>
                <w:rFonts w:eastAsia="Calibri" w:cstheme="minorHAnsi"/>
                <w:szCs w:val="20"/>
              </w:rPr>
              <w:t>11</w:t>
            </w:r>
          </w:p>
        </w:tc>
        <w:tc>
          <w:tcPr>
            <w:tcW w:w="7336" w:type="dxa"/>
            <w:gridSpan w:val="7"/>
            <w:tcBorders>
              <w:top w:val="single" w:sz="8" w:space="0" w:color="auto"/>
              <w:left w:val="nil"/>
              <w:bottom w:val="single" w:sz="8" w:space="0" w:color="auto"/>
              <w:right w:val="single" w:sz="8" w:space="0" w:color="auto"/>
            </w:tcBorders>
          </w:tcPr>
          <w:p w14:paraId="6F8E3B3D" w14:textId="77777777" w:rsidR="005B1F48" w:rsidRPr="00B26EF7" w:rsidRDefault="005B1F48" w:rsidP="005B1F48">
            <w:r w:rsidRPr="00B26EF7">
              <w:t>Mulighed for at angive doseringstidspunkter for at sikre, at det er muligt at udlevere medicinen til Borger på angivne tidspunkt.</w:t>
            </w:r>
          </w:p>
        </w:tc>
      </w:tr>
      <w:tr w:rsidR="005B1F48" w:rsidRPr="00B26EF7" w14:paraId="32BF9CBB"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92F0327" w14:textId="3649AA71" w:rsidR="005B1F48" w:rsidRPr="00B26EF7" w:rsidRDefault="005B1F48" w:rsidP="005B1F48">
            <w:pPr>
              <w:rPr>
                <w:rFonts w:cstheme="minorHAnsi"/>
                <w:szCs w:val="20"/>
              </w:rPr>
            </w:pPr>
            <w:r w:rsidRPr="00B26EF7">
              <w:rPr>
                <w:rFonts w:eastAsia="Calibri" w:cstheme="minorHAnsi"/>
                <w:szCs w:val="20"/>
              </w:rPr>
              <w:t>12</w:t>
            </w:r>
          </w:p>
        </w:tc>
        <w:tc>
          <w:tcPr>
            <w:tcW w:w="7336" w:type="dxa"/>
            <w:gridSpan w:val="7"/>
            <w:tcBorders>
              <w:top w:val="single" w:sz="8" w:space="0" w:color="auto"/>
              <w:left w:val="nil"/>
              <w:bottom w:val="single" w:sz="8" w:space="0" w:color="auto"/>
              <w:right w:val="single" w:sz="8" w:space="0" w:color="auto"/>
            </w:tcBorders>
          </w:tcPr>
          <w:p w14:paraId="7B98DF68" w14:textId="77777777" w:rsidR="005B1F48" w:rsidRPr="00B26EF7" w:rsidRDefault="005B1F48" w:rsidP="005B1F48">
            <w:r w:rsidRPr="00B26EF7">
              <w:t>Mulighed for at angive interval for dosisindgift, når præparat oprettes/ændres, fx daglig, ugentlig, variabel</w:t>
            </w:r>
          </w:p>
        </w:tc>
      </w:tr>
      <w:tr w:rsidR="005B1F48" w:rsidRPr="00B26EF7" w14:paraId="7E522C8C"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BEC86D3" w14:textId="431C86B2" w:rsidR="005B1F48" w:rsidRPr="00B26EF7" w:rsidRDefault="005B1F48" w:rsidP="005B1F48">
            <w:pPr>
              <w:rPr>
                <w:rFonts w:cstheme="minorHAnsi"/>
                <w:szCs w:val="20"/>
              </w:rPr>
            </w:pPr>
            <w:r w:rsidRPr="00B26EF7">
              <w:rPr>
                <w:rFonts w:eastAsia="Calibri" w:cstheme="minorHAnsi"/>
                <w:szCs w:val="20"/>
              </w:rPr>
              <w:t>13</w:t>
            </w:r>
          </w:p>
        </w:tc>
        <w:tc>
          <w:tcPr>
            <w:tcW w:w="7336" w:type="dxa"/>
            <w:gridSpan w:val="7"/>
            <w:tcBorders>
              <w:top w:val="single" w:sz="8" w:space="0" w:color="auto"/>
              <w:left w:val="nil"/>
              <w:bottom w:val="single" w:sz="8" w:space="0" w:color="auto"/>
              <w:right w:val="single" w:sz="8" w:space="0" w:color="auto"/>
            </w:tcBorders>
          </w:tcPr>
          <w:p w14:paraId="3BFD4523" w14:textId="1B16C581" w:rsidR="005B1F48" w:rsidRPr="00B26EF7" w:rsidRDefault="005B1F48" w:rsidP="005B1F48">
            <w:r w:rsidRPr="00B26EF7">
              <w:t>Automatisk opdatering af handelsnavn på lægemiddel både ved lægemidler, der er dosisdispenseret fra apoteket og lægemidler, som ikke er, ved udleveringen fra apotek</w:t>
            </w:r>
            <w:r w:rsidR="0021043C">
              <w:t xml:space="preserve"> for at</w:t>
            </w:r>
            <w:r w:rsidRPr="00B26EF7">
              <w:t xml:space="preserve"> sikre, at Borgers medicinoversigt altid er udfyldt med aktuelle og gældende informationer.</w:t>
            </w:r>
          </w:p>
        </w:tc>
      </w:tr>
      <w:tr w:rsidR="005B1F48" w:rsidRPr="00B26EF7" w14:paraId="6A3B4339"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183F916" w14:textId="386825BE" w:rsidR="005B1F48" w:rsidRPr="00B26EF7" w:rsidRDefault="005B1F48" w:rsidP="005B1F48">
            <w:pPr>
              <w:rPr>
                <w:rFonts w:cstheme="minorHAnsi"/>
                <w:szCs w:val="20"/>
              </w:rPr>
            </w:pPr>
            <w:r w:rsidRPr="00B26EF7">
              <w:rPr>
                <w:rFonts w:eastAsia="Calibri" w:cstheme="minorHAnsi"/>
                <w:szCs w:val="20"/>
              </w:rPr>
              <w:t>14</w:t>
            </w:r>
          </w:p>
        </w:tc>
        <w:tc>
          <w:tcPr>
            <w:tcW w:w="7336" w:type="dxa"/>
            <w:gridSpan w:val="7"/>
            <w:tcBorders>
              <w:top w:val="single" w:sz="8" w:space="0" w:color="auto"/>
              <w:left w:val="nil"/>
              <w:bottom w:val="single" w:sz="8" w:space="0" w:color="auto"/>
              <w:right w:val="single" w:sz="8" w:space="0" w:color="auto"/>
            </w:tcBorders>
          </w:tcPr>
          <w:p w14:paraId="2EF78F25" w14:textId="77777777" w:rsidR="005B1F48" w:rsidRPr="00B26EF7" w:rsidRDefault="005B1F48" w:rsidP="005B1F48">
            <w:r w:rsidRPr="00B26EF7">
              <w:t>Overførsel af handelsnavn ved ændringer til LMK, så det passer med medicinen man aktuelt dispenserer fra. Der skal altid være overensstemmelse mellem FMK, LKM og medicinoversigt ift. den dispenserende medicin inden ophældning og udlevering af medicin.</w:t>
            </w:r>
          </w:p>
        </w:tc>
      </w:tr>
      <w:tr w:rsidR="005B1F48" w:rsidRPr="00B26EF7" w14:paraId="4AE22C07"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E8ED82A" w14:textId="0E7CC404" w:rsidR="005B1F48" w:rsidRPr="00B26EF7" w:rsidRDefault="005B1F48" w:rsidP="005B1F48">
            <w:pPr>
              <w:rPr>
                <w:rFonts w:cstheme="minorHAnsi"/>
                <w:szCs w:val="20"/>
              </w:rPr>
            </w:pPr>
            <w:r w:rsidRPr="00B26EF7">
              <w:rPr>
                <w:rFonts w:eastAsia="Calibri" w:cstheme="minorHAnsi"/>
                <w:szCs w:val="20"/>
              </w:rPr>
              <w:t>15</w:t>
            </w:r>
          </w:p>
        </w:tc>
        <w:tc>
          <w:tcPr>
            <w:tcW w:w="7336" w:type="dxa"/>
            <w:gridSpan w:val="7"/>
            <w:tcBorders>
              <w:top w:val="single" w:sz="8" w:space="0" w:color="auto"/>
              <w:left w:val="nil"/>
              <w:bottom w:val="single" w:sz="8" w:space="0" w:color="auto"/>
              <w:right w:val="single" w:sz="8" w:space="0" w:color="auto"/>
            </w:tcBorders>
          </w:tcPr>
          <w:p w14:paraId="4907CA21" w14:textId="77777777" w:rsidR="005B1F48" w:rsidRPr="00B26EF7" w:rsidRDefault="005B1F48" w:rsidP="005B1F48">
            <w:r w:rsidRPr="00B26EF7">
              <w:t>Gemme ændringer fra FMK til LMK, overføre informationer om alle ændringer til medicinoversigt, som medarbejdere UDEN Medarbejdersignatur kan tilgå og benytte til udlevering af medicin.</w:t>
            </w:r>
          </w:p>
        </w:tc>
      </w:tr>
      <w:tr w:rsidR="005B1F48" w:rsidRPr="00B26EF7" w14:paraId="66FA3BD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1BFF2CA" w14:textId="637886B2" w:rsidR="005B1F48" w:rsidRPr="00B26EF7" w:rsidRDefault="005B1F48" w:rsidP="005B1F48">
            <w:pPr>
              <w:rPr>
                <w:rFonts w:cstheme="minorHAnsi"/>
                <w:szCs w:val="20"/>
              </w:rPr>
            </w:pPr>
            <w:r w:rsidRPr="00B26EF7">
              <w:rPr>
                <w:rFonts w:eastAsia="Calibri" w:cstheme="minorHAnsi"/>
                <w:szCs w:val="20"/>
              </w:rPr>
              <w:t>16</w:t>
            </w:r>
          </w:p>
        </w:tc>
        <w:tc>
          <w:tcPr>
            <w:tcW w:w="7336" w:type="dxa"/>
            <w:gridSpan w:val="7"/>
            <w:tcBorders>
              <w:top w:val="single" w:sz="8" w:space="0" w:color="auto"/>
              <w:left w:val="nil"/>
              <w:bottom w:val="single" w:sz="8" w:space="0" w:color="auto"/>
              <w:right w:val="single" w:sz="8" w:space="0" w:color="auto"/>
            </w:tcBorders>
          </w:tcPr>
          <w:p w14:paraId="1BD21EF4" w14:textId="77777777" w:rsidR="005B1F48" w:rsidRPr="00B26EF7" w:rsidRDefault="005B1F48" w:rsidP="005B1F48">
            <w:r w:rsidRPr="00B26EF7">
              <w:t>Advisering hvis der er sket ændringer på en Borgers FMK siden sidste logon, fx ved ny recept, dosisændringer, afsluttet dosering, info om nært forestående udløb af recept.</w:t>
            </w:r>
          </w:p>
        </w:tc>
      </w:tr>
      <w:tr w:rsidR="005B1F48" w:rsidRPr="00B26EF7" w14:paraId="7657BE3D"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8D7D3EC" w14:textId="21D4522D" w:rsidR="005B1F48" w:rsidRPr="00B26EF7" w:rsidRDefault="005B1F48" w:rsidP="005B1F48">
            <w:pPr>
              <w:rPr>
                <w:rFonts w:cstheme="minorHAnsi"/>
                <w:szCs w:val="20"/>
              </w:rPr>
            </w:pPr>
            <w:r w:rsidRPr="00B26EF7">
              <w:rPr>
                <w:rFonts w:eastAsia="Calibri" w:cstheme="minorHAnsi"/>
                <w:szCs w:val="20"/>
              </w:rPr>
              <w:t>17</w:t>
            </w:r>
          </w:p>
        </w:tc>
        <w:tc>
          <w:tcPr>
            <w:tcW w:w="7336" w:type="dxa"/>
            <w:gridSpan w:val="7"/>
            <w:tcBorders>
              <w:top w:val="single" w:sz="8" w:space="0" w:color="auto"/>
              <w:left w:val="nil"/>
              <w:bottom w:val="single" w:sz="8" w:space="0" w:color="auto"/>
              <w:right w:val="single" w:sz="8" w:space="0" w:color="auto"/>
            </w:tcBorders>
          </w:tcPr>
          <w:p w14:paraId="7AE9CC83" w14:textId="77777777" w:rsidR="005B1F48" w:rsidRPr="00B26EF7" w:rsidRDefault="005B1F48" w:rsidP="005B1F48">
            <w:r w:rsidRPr="00B26EF7">
              <w:t>Mulighed for tilføjelse af bemærkning til ordinationen i LMK, som fremgår af medicinoversigt, så medarbejdere uden Medarbejdersignatur nemt kan orientere sig i specifikke forhold vedr. medicinen.</w:t>
            </w:r>
          </w:p>
        </w:tc>
      </w:tr>
      <w:tr w:rsidR="005B1F48" w:rsidRPr="00B26EF7" w14:paraId="268EB38B"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F2A25B8" w14:textId="69615752" w:rsidR="005B1F48" w:rsidRPr="00B26EF7" w:rsidRDefault="005B1F48" w:rsidP="005B1F48">
            <w:pPr>
              <w:rPr>
                <w:rFonts w:cstheme="minorHAnsi"/>
                <w:szCs w:val="20"/>
              </w:rPr>
            </w:pPr>
            <w:r w:rsidRPr="00B26EF7">
              <w:rPr>
                <w:rFonts w:eastAsia="Calibri" w:cstheme="minorHAnsi"/>
                <w:szCs w:val="20"/>
              </w:rPr>
              <w:t>18</w:t>
            </w:r>
          </w:p>
        </w:tc>
        <w:tc>
          <w:tcPr>
            <w:tcW w:w="7336" w:type="dxa"/>
            <w:gridSpan w:val="7"/>
            <w:tcBorders>
              <w:top w:val="single" w:sz="8" w:space="0" w:color="auto"/>
              <w:left w:val="nil"/>
              <w:bottom w:val="single" w:sz="8" w:space="0" w:color="auto"/>
              <w:right w:val="single" w:sz="8" w:space="0" w:color="auto"/>
            </w:tcBorders>
          </w:tcPr>
          <w:p w14:paraId="2EF5CB8D" w14:textId="77777777" w:rsidR="005B1F48" w:rsidRPr="00B26EF7" w:rsidRDefault="005B1F48" w:rsidP="005B1F48">
            <w:r w:rsidRPr="00B26EF7">
              <w:t xml:space="preserve">Angivelse af om en delmængde eller alle doser i ordinationen skal indtages overvåget eller udleveres til Borger. </w:t>
            </w:r>
          </w:p>
        </w:tc>
      </w:tr>
      <w:tr w:rsidR="005B1F48" w:rsidRPr="00B26EF7" w14:paraId="14941C46"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B8AB4BC" w14:textId="565FCFDC" w:rsidR="005B1F48" w:rsidRPr="00B26EF7" w:rsidRDefault="005B1F48" w:rsidP="005B1F48">
            <w:pPr>
              <w:rPr>
                <w:rFonts w:cstheme="minorHAnsi"/>
                <w:szCs w:val="20"/>
              </w:rPr>
            </w:pPr>
            <w:r w:rsidRPr="00B26EF7">
              <w:rPr>
                <w:rFonts w:eastAsia="Calibri" w:cstheme="minorHAnsi"/>
                <w:szCs w:val="20"/>
              </w:rPr>
              <w:t>19</w:t>
            </w:r>
          </w:p>
        </w:tc>
        <w:tc>
          <w:tcPr>
            <w:tcW w:w="7336" w:type="dxa"/>
            <w:gridSpan w:val="7"/>
            <w:tcBorders>
              <w:top w:val="single" w:sz="8" w:space="0" w:color="auto"/>
              <w:left w:val="nil"/>
              <w:bottom w:val="single" w:sz="8" w:space="0" w:color="auto"/>
              <w:right w:val="single" w:sz="8" w:space="0" w:color="auto"/>
            </w:tcBorders>
          </w:tcPr>
          <w:p w14:paraId="234476F3" w14:textId="77777777" w:rsidR="005B1F48" w:rsidRPr="00B26EF7" w:rsidRDefault="005B1F48" w:rsidP="005B1F48">
            <w:r w:rsidRPr="00B26EF7">
              <w:t>Baggrundsinformation for medicinordination et samlet sted med mulighed for at tilknytte fysiske dokumenter og oprette prædefinerede notater, fx et bemærkningsfelt og angivelse af behandlingstype (PN, fast, variabel)</w:t>
            </w:r>
          </w:p>
        </w:tc>
      </w:tr>
      <w:tr w:rsidR="005B1F48" w:rsidRPr="00B26EF7" w14:paraId="7D32E65E"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10D74A9" w14:textId="060F7917" w:rsidR="005B1F48" w:rsidRPr="00B26EF7" w:rsidRDefault="005B1F48" w:rsidP="005B1F48">
            <w:pPr>
              <w:rPr>
                <w:rFonts w:cstheme="minorHAnsi"/>
                <w:szCs w:val="20"/>
              </w:rPr>
            </w:pPr>
            <w:r w:rsidRPr="00B26EF7">
              <w:rPr>
                <w:rFonts w:cstheme="minorHAnsi"/>
                <w:szCs w:val="20"/>
              </w:rPr>
              <w:t>20</w:t>
            </w:r>
          </w:p>
        </w:tc>
        <w:tc>
          <w:tcPr>
            <w:tcW w:w="7336" w:type="dxa"/>
            <w:gridSpan w:val="7"/>
            <w:tcBorders>
              <w:top w:val="single" w:sz="8" w:space="0" w:color="auto"/>
              <w:left w:val="nil"/>
              <w:bottom w:val="single" w:sz="8" w:space="0" w:color="auto"/>
              <w:right w:val="single" w:sz="8" w:space="0" w:color="auto"/>
            </w:tcBorders>
          </w:tcPr>
          <w:p w14:paraId="4C4138F5" w14:textId="77777777" w:rsidR="005B1F48" w:rsidRPr="00B26EF7" w:rsidRDefault="005B1F48" w:rsidP="005B1F48">
            <w:r w:rsidRPr="00B26EF7">
              <w:t>Tilføjelse af mængde og/eller antal piller under hvert givningstidspunkt, med mulighed for at justere i både tidspunkt, styrke/antal, herunder en/halve tabletter, og administrationsmåde (udleveres/indtages overvåget) til det enkelte givningstidspunkt.</w:t>
            </w:r>
          </w:p>
        </w:tc>
      </w:tr>
      <w:tr w:rsidR="005B1F48" w:rsidRPr="00B26EF7" w14:paraId="2B491100"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4BC9C69" w14:textId="4BB28729" w:rsidR="005B1F48" w:rsidRPr="00B26EF7" w:rsidRDefault="005B1F48" w:rsidP="005B1F48">
            <w:pPr>
              <w:rPr>
                <w:rFonts w:cstheme="minorHAnsi"/>
                <w:szCs w:val="20"/>
              </w:rPr>
            </w:pPr>
            <w:r w:rsidRPr="00B26EF7">
              <w:rPr>
                <w:rFonts w:eastAsia="Calibri" w:cstheme="minorHAnsi"/>
                <w:szCs w:val="20"/>
              </w:rPr>
              <w:t>21</w:t>
            </w:r>
          </w:p>
        </w:tc>
        <w:tc>
          <w:tcPr>
            <w:tcW w:w="7336" w:type="dxa"/>
            <w:gridSpan w:val="7"/>
            <w:tcBorders>
              <w:top w:val="single" w:sz="8" w:space="0" w:color="auto"/>
              <w:left w:val="nil"/>
              <w:bottom w:val="single" w:sz="8" w:space="0" w:color="auto"/>
              <w:right w:val="single" w:sz="8" w:space="0" w:color="auto"/>
            </w:tcBorders>
          </w:tcPr>
          <w:p w14:paraId="72C93026" w14:textId="77777777" w:rsidR="005B1F48" w:rsidRPr="00B26EF7" w:rsidRDefault="005B1F48" w:rsidP="005B1F48">
            <w:r w:rsidRPr="00B26EF7">
              <w:t>Påmindelse om nært forstående udløb af recept</w:t>
            </w:r>
          </w:p>
        </w:tc>
      </w:tr>
      <w:tr w:rsidR="005B1F48" w:rsidRPr="00B26EF7" w14:paraId="0427579D"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D1DF5C2" w14:textId="3B1B4621" w:rsidR="005B1F48" w:rsidRPr="00B26EF7" w:rsidRDefault="005B1F48" w:rsidP="005B1F48">
            <w:pPr>
              <w:rPr>
                <w:rFonts w:cstheme="minorHAnsi"/>
                <w:szCs w:val="20"/>
              </w:rPr>
            </w:pPr>
            <w:r w:rsidRPr="00B26EF7">
              <w:rPr>
                <w:rFonts w:eastAsia="Calibri" w:cstheme="minorHAnsi"/>
                <w:szCs w:val="20"/>
              </w:rPr>
              <w:t>22</w:t>
            </w:r>
          </w:p>
        </w:tc>
        <w:tc>
          <w:tcPr>
            <w:tcW w:w="7336" w:type="dxa"/>
            <w:gridSpan w:val="7"/>
            <w:tcBorders>
              <w:top w:val="single" w:sz="8" w:space="0" w:color="auto"/>
              <w:left w:val="nil"/>
              <w:bottom w:val="single" w:sz="8" w:space="0" w:color="auto"/>
              <w:right w:val="single" w:sz="8" w:space="0" w:color="auto"/>
            </w:tcBorders>
          </w:tcPr>
          <w:p w14:paraId="7169D543" w14:textId="77777777" w:rsidR="005B1F48" w:rsidRPr="00B26EF7" w:rsidRDefault="005B1F48" w:rsidP="005B1F48">
            <w:r w:rsidRPr="00B26EF7">
              <w:t>Automatisk registrering af dato for seneste gennemgang af Borgers medicin hos praktiserende Læge.</w:t>
            </w:r>
          </w:p>
        </w:tc>
      </w:tr>
      <w:tr w:rsidR="005B1F48" w:rsidRPr="00B26EF7" w14:paraId="5F830145"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458E7A4" w14:textId="5A0E297D" w:rsidR="005B1F48" w:rsidRPr="00B26EF7" w:rsidRDefault="005B1F48" w:rsidP="005B1F48">
            <w:pPr>
              <w:rPr>
                <w:rFonts w:cstheme="minorHAnsi"/>
                <w:szCs w:val="20"/>
              </w:rPr>
            </w:pPr>
            <w:r w:rsidRPr="00B26EF7">
              <w:rPr>
                <w:rFonts w:eastAsia="Calibri" w:cstheme="minorHAnsi"/>
                <w:szCs w:val="20"/>
              </w:rPr>
              <w:t>23</w:t>
            </w:r>
          </w:p>
        </w:tc>
        <w:tc>
          <w:tcPr>
            <w:tcW w:w="7336" w:type="dxa"/>
            <w:gridSpan w:val="7"/>
            <w:tcBorders>
              <w:top w:val="single" w:sz="8" w:space="0" w:color="auto"/>
              <w:left w:val="nil"/>
              <w:bottom w:val="single" w:sz="8" w:space="0" w:color="auto"/>
              <w:right w:val="single" w:sz="8" w:space="0" w:color="auto"/>
            </w:tcBorders>
          </w:tcPr>
          <w:p w14:paraId="11BB74F8" w14:textId="77777777" w:rsidR="005B1F48" w:rsidRPr="00B26EF7" w:rsidRDefault="005B1F48" w:rsidP="005B1F48">
            <w:r w:rsidRPr="00B26EF7">
              <w:t>Advarsel ved overførsel af to ordinationer til LMK fra FMK med samme indholdsstof.</w:t>
            </w:r>
          </w:p>
        </w:tc>
      </w:tr>
      <w:tr w:rsidR="005B1F48" w:rsidRPr="00B26EF7" w14:paraId="231B12A5"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FD4903B" w14:textId="66FF5030" w:rsidR="005B1F48" w:rsidRPr="00B26EF7" w:rsidRDefault="005B1F48" w:rsidP="005B1F48">
            <w:pPr>
              <w:rPr>
                <w:rFonts w:cstheme="minorHAnsi"/>
                <w:szCs w:val="20"/>
              </w:rPr>
            </w:pPr>
            <w:r w:rsidRPr="00B26EF7">
              <w:rPr>
                <w:rFonts w:eastAsia="Calibri" w:cstheme="minorHAnsi"/>
                <w:szCs w:val="20"/>
              </w:rPr>
              <w:t>24</w:t>
            </w:r>
          </w:p>
        </w:tc>
        <w:tc>
          <w:tcPr>
            <w:tcW w:w="7336" w:type="dxa"/>
            <w:gridSpan w:val="7"/>
            <w:tcBorders>
              <w:top w:val="single" w:sz="8" w:space="0" w:color="auto"/>
              <w:left w:val="nil"/>
              <w:bottom w:val="single" w:sz="8" w:space="0" w:color="auto"/>
              <w:right w:val="single" w:sz="8" w:space="0" w:color="auto"/>
            </w:tcBorders>
          </w:tcPr>
          <w:p w14:paraId="58ADEAF1" w14:textId="498B8A41" w:rsidR="005B1F48" w:rsidRPr="00B26EF7" w:rsidRDefault="005B1F48" w:rsidP="005B1F48">
            <w:r w:rsidRPr="00B26EF7">
              <w:t>Mulighed for visning af tidligere (historiske) ordinationer</w:t>
            </w:r>
            <w:r w:rsidR="0021043C">
              <w:t xml:space="preserve"> for at</w:t>
            </w:r>
            <w:r w:rsidRPr="00B26EF7">
              <w:t xml:space="preserve"> få overblik over Borgers behandlingsforløb.</w:t>
            </w:r>
          </w:p>
        </w:tc>
      </w:tr>
      <w:tr w:rsidR="005B1F48" w:rsidRPr="00B26EF7" w14:paraId="2D6BCEE3"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0A6F76A" w14:textId="77F47F8C" w:rsidR="005B1F48" w:rsidRPr="00B26EF7" w:rsidRDefault="005B1F48" w:rsidP="005B1F48">
            <w:pPr>
              <w:rPr>
                <w:rFonts w:cstheme="minorHAnsi"/>
                <w:szCs w:val="20"/>
              </w:rPr>
            </w:pPr>
            <w:r w:rsidRPr="00B26EF7">
              <w:rPr>
                <w:rFonts w:eastAsia="Calibri" w:cstheme="minorHAnsi"/>
                <w:szCs w:val="20"/>
              </w:rPr>
              <w:t>25</w:t>
            </w:r>
          </w:p>
        </w:tc>
        <w:tc>
          <w:tcPr>
            <w:tcW w:w="7336" w:type="dxa"/>
            <w:gridSpan w:val="7"/>
            <w:tcBorders>
              <w:top w:val="single" w:sz="8" w:space="0" w:color="auto"/>
              <w:left w:val="nil"/>
              <w:bottom w:val="single" w:sz="8" w:space="0" w:color="auto"/>
              <w:right w:val="single" w:sz="8" w:space="0" w:color="auto"/>
            </w:tcBorders>
          </w:tcPr>
          <w:p w14:paraId="006E958C" w14:textId="77777777" w:rsidR="005B1F48" w:rsidRPr="00B26EF7" w:rsidRDefault="005B1F48" w:rsidP="005B1F48">
            <w:r w:rsidRPr="00B26EF7">
              <w:t>Mulighed for angivelse om udlevering af ordination sker fra lokalt lager og ikke apotek</w:t>
            </w:r>
          </w:p>
        </w:tc>
      </w:tr>
      <w:tr w:rsidR="005B1F48" w:rsidRPr="00B26EF7" w14:paraId="4D14D336"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BECA8B2" w14:textId="5008782F" w:rsidR="005B1F48" w:rsidRPr="00B26EF7" w:rsidRDefault="005B1F48" w:rsidP="005B1F48">
            <w:pPr>
              <w:rPr>
                <w:rFonts w:cstheme="minorHAnsi"/>
                <w:szCs w:val="20"/>
              </w:rPr>
            </w:pPr>
            <w:r w:rsidRPr="00B26EF7">
              <w:rPr>
                <w:rFonts w:eastAsia="Segoe UI" w:cstheme="minorHAnsi"/>
                <w:b/>
                <w:szCs w:val="20"/>
              </w:rPr>
              <w:t>Variant A</w:t>
            </w:r>
          </w:p>
        </w:tc>
        <w:tc>
          <w:tcPr>
            <w:tcW w:w="7336" w:type="dxa"/>
            <w:gridSpan w:val="7"/>
            <w:tcBorders>
              <w:top w:val="single" w:sz="8" w:space="0" w:color="auto"/>
              <w:left w:val="nil"/>
              <w:bottom w:val="single" w:sz="8" w:space="0" w:color="auto"/>
              <w:right w:val="single" w:sz="8" w:space="0" w:color="auto"/>
            </w:tcBorders>
          </w:tcPr>
          <w:p w14:paraId="6110658E" w14:textId="4AC95737" w:rsidR="005B1F48" w:rsidRPr="00B26EF7" w:rsidRDefault="005B1F48" w:rsidP="005B1F48">
            <w:pPr>
              <w:rPr>
                <w:rFonts w:cstheme="minorHAnsi"/>
                <w:szCs w:val="20"/>
              </w:rPr>
            </w:pPr>
            <w:r w:rsidRPr="00B26EF7">
              <w:rPr>
                <w:rFonts w:eastAsia="Segoe UI" w:cstheme="minorHAnsi"/>
                <w:b/>
                <w:szCs w:val="20"/>
              </w:rPr>
              <w:t>Rusmiddelcentret</w:t>
            </w:r>
          </w:p>
        </w:tc>
      </w:tr>
      <w:tr w:rsidR="005B1F48" w:rsidRPr="00B26EF7" w14:paraId="534F94E9"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2F79FE0" w14:textId="4FF34383" w:rsidR="005B1F48" w:rsidRPr="00B26EF7" w:rsidRDefault="005B1F48" w:rsidP="005B1F48">
            <w:pPr>
              <w:rPr>
                <w:rFonts w:cstheme="minorHAnsi"/>
                <w:szCs w:val="20"/>
              </w:rPr>
            </w:pPr>
            <w:r w:rsidRPr="00B26EF7">
              <w:rPr>
                <w:rFonts w:eastAsia="Calibri" w:cstheme="minorHAnsi"/>
                <w:szCs w:val="20"/>
              </w:rPr>
              <w:t>A1</w:t>
            </w:r>
          </w:p>
        </w:tc>
        <w:tc>
          <w:tcPr>
            <w:tcW w:w="7336" w:type="dxa"/>
            <w:gridSpan w:val="7"/>
            <w:tcBorders>
              <w:top w:val="single" w:sz="8" w:space="0" w:color="auto"/>
              <w:left w:val="nil"/>
              <w:bottom w:val="single" w:sz="8" w:space="0" w:color="auto"/>
              <w:right w:val="single" w:sz="8" w:space="0" w:color="auto"/>
            </w:tcBorders>
          </w:tcPr>
          <w:p w14:paraId="60BD255F" w14:textId="56E7C9AE" w:rsidR="005B1F48" w:rsidRPr="00B26EF7" w:rsidRDefault="005B1F48" w:rsidP="005B1F48">
            <w:r w:rsidRPr="00B26EF7">
              <w:t xml:space="preserve">Tilknytning af Borger til FMK i Løsningen, herunder hvilket tilbud i AAK som administrerer </w:t>
            </w:r>
            <w:r w:rsidR="000428F3">
              <w:t>B</w:t>
            </w:r>
            <w:r w:rsidRPr="00B26EF7">
              <w:t>orgers medicin</w:t>
            </w:r>
          </w:p>
        </w:tc>
      </w:tr>
      <w:tr w:rsidR="005B1F48" w:rsidRPr="00B26EF7" w14:paraId="349BE50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F10A1F6" w14:textId="4271E802" w:rsidR="005B1F48" w:rsidRPr="00B26EF7" w:rsidRDefault="005B1F48" w:rsidP="005B1F48">
            <w:pPr>
              <w:rPr>
                <w:rFonts w:cstheme="minorHAnsi"/>
                <w:szCs w:val="20"/>
              </w:rPr>
            </w:pPr>
            <w:r w:rsidRPr="00B26EF7">
              <w:rPr>
                <w:rFonts w:eastAsia="Calibri" w:cstheme="minorHAnsi"/>
                <w:szCs w:val="20"/>
              </w:rPr>
              <w:t>A2</w:t>
            </w:r>
          </w:p>
        </w:tc>
        <w:tc>
          <w:tcPr>
            <w:tcW w:w="7336" w:type="dxa"/>
            <w:gridSpan w:val="7"/>
            <w:tcBorders>
              <w:top w:val="single" w:sz="8" w:space="0" w:color="auto"/>
              <w:left w:val="nil"/>
              <w:bottom w:val="single" w:sz="8" w:space="0" w:color="auto"/>
              <w:right w:val="single" w:sz="8" w:space="0" w:color="auto"/>
            </w:tcBorders>
          </w:tcPr>
          <w:p w14:paraId="5197D460" w14:textId="79622D58" w:rsidR="00B7043D" w:rsidRDefault="005B1F48" w:rsidP="005B1F48">
            <w:r w:rsidRPr="00B26EF7">
              <w:t xml:space="preserve">Indhentning af oplysninger om Borgers ordinerede medicin via </w:t>
            </w:r>
          </w:p>
          <w:p w14:paraId="2C2222C0" w14:textId="08844DEB" w:rsidR="005B1F48" w:rsidRPr="00B26EF7" w:rsidRDefault="00B7043D" w:rsidP="005B1F48">
            <w:r w:rsidRPr="00B26EF7">
              <w:t xml:space="preserve"> </w:t>
            </w:r>
            <w:r w:rsidR="005B1F48" w:rsidRPr="00B26EF7">
              <w:t>i Løsningen</w:t>
            </w:r>
            <w:r w:rsidR="0021043C">
              <w:t xml:space="preserve"> for at</w:t>
            </w:r>
            <w:r w:rsidR="005B1F48" w:rsidRPr="00B26EF7">
              <w:t xml:space="preserve"> minimere fejl.</w:t>
            </w:r>
          </w:p>
        </w:tc>
      </w:tr>
      <w:tr w:rsidR="005B1F48" w:rsidRPr="00B26EF7" w14:paraId="7BFE3BFD"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BAF4AF6" w14:textId="26DE7264" w:rsidR="005B1F48" w:rsidRPr="00B26EF7" w:rsidRDefault="005B1F48" w:rsidP="005B1F48">
            <w:pPr>
              <w:rPr>
                <w:rFonts w:cstheme="minorHAnsi"/>
                <w:szCs w:val="20"/>
              </w:rPr>
            </w:pPr>
            <w:r w:rsidRPr="00B26EF7">
              <w:rPr>
                <w:rFonts w:eastAsia="Calibri" w:cstheme="minorHAnsi"/>
                <w:szCs w:val="20"/>
              </w:rPr>
              <w:t>A3</w:t>
            </w:r>
          </w:p>
        </w:tc>
        <w:tc>
          <w:tcPr>
            <w:tcW w:w="7336" w:type="dxa"/>
            <w:gridSpan w:val="7"/>
            <w:tcBorders>
              <w:top w:val="single" w:sz="8" w:space="0" w:color="auto"/>
              <w:left w:val="nil"/>
              <w:bottom w:val="single" w:sz="8" w:space="0" w:color="auto"/>
              <w:right w:val="single" w:sz="8" w:space="0" w:color="auto"/>
            </w:tcBorders>
          </w:tcPr>
          <w:p w14:paraId="6EDBA963" w14:textId="77777777" w:rsidR="005B1F48" w:rsidRPr="00B26EF7" w:rsidRDefault="005B1F48" w:rsidP="005B1F48">
            <w:r w:rsidRPr="00B26EF7">
              <w:t xml:space="preserve">Overførsel af ordinationer som skal administreres af AAK til LMK. </w:t>
            </w:r>
          </w:p>
        </w:tc>
      </w:tr>
      <w:tr w:rsidR="005B1F48" w:rsidRPr="00B26EF7" w14:paraId="29A62153"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3505105" w14:textId="3ED71BC1" w:rsidR="005B1F48" w:rsidRPr="00B26EF7" w:rsidRDefault="005B1F48" w:rsidP="005B1F48">
            <w:pPr>
              <w:rPr>
                <w:rFonts w:cstheme="minorHAnsi"/>
                <w:szCs w:val="20"/>
              </w:rPr>
            </w:pPr>
            <w:r w:rsidRPr="00B26EF7">
              <w:rPr>
                <w:rFonts w:eastAsia="Calibri" w:cstheme="minorHAnsi"/>
                <w:szCs w:val="20"/>
              </w:rPr>
              <w:t>A4</w:t>
            </w:r>
          </w:p>
        </w:tc>
        <w:tc>
          <w:tcPr>
            <w:tcW w:w="7336" w:type="dxa"/>
            <w:gridSpan w:val="7"/>
            <w:tcBorders>
              <w:top w:val="single" w:sz="8" w:space="0" w:color="auto"/>
              <w:left w:val="nil"/>
              <w:bottom w:val="single" w:sz="8" w:space="0" w:color="auto"/>
              <w:right w:val="single" w:sz="8" w:space="0" w:color="auto"/>
            </w:tcBorders>
          </w:tcPr>
          <w:p w14:paraId="1B410D40" w14:textId="77777777" w:rsidR="005B1F48" w:rsidRPr="00B26EF7" w:rsidRDefault="005B1F48" w:rsidP="005B1F48">
            <w:r w:rsidRPr="00B26EF7">
              <w:t>Tilføjelse/fjernelse af mundtlige ordinationer/seponeringer fra Borgers LMK for at sikre overensstemmelse mellem lægeordinationer, og den oversigt medarbejderne udleverer medicin fra.</w:t>
            </w:r>
          </w:p>
        </w:tc>
      </w:tr>
      <w:tr w:rsidR="005B1F48" w:rsidRPr="00B26EF7" w14:paraId="3A625E54"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5593528" w14:textId="5D508225" w:rsidR="005B1F48" w:rsidRPr="00B26EF7" w:rsidRDefault="005B1F48" w:rsidP="005B1F48">
            <w:pPr>
              <w:rPr>
                <w:rFonts w:cstheme="minorHAnsi"/>
                <w:szCs w:val="20"/>
              </w:rPr>
            </w:pPr>
            <w:r w:rsidRPr="00B26EF7">
              <w:rPr>
                <w:rFonts w:eastAsia="Calibri" w:cstheme="minorHAnsi"/>
                <w:szCs w:val="20"/>
              </w:rPr>
              <w:t>A5</w:t>
            </w:r>
          </w:p>
        </w:tc>
        <w:tc>
          <w:tcPr>
            <w:tcW w:w="7336" w:type="dxa"/>
            <w:gridSpan w:val="7"/>
            <w:tcBorders>
              <w:top w:val="single" w:sz="8" w:space="0" w:color="auto"/>
              <w:left w:val="nil"/>
              <w:bottom w:val="single" w:sz="8" w:space="0" w:color="auto"/>
              <w:right w:val="single" w:sz="8" w:space="0" w:color="auto"/>
            </w:tcBorders>
          </w:tcPr>
          <w:p w14:paraId="2A592EBA" w14:textId="65FFA50A" w:rsidR="005B1F48" w:rsidRPr="00B26EF7" w:rsidRDefault="005B1F48" w:rsidP="005B1F48">
            <w:r w:rsidRPr="00B26EF7">
              <w:t>Modtagelse af lægemiddeloplysninger fra medicin.dk</w:t>
            </w:r>
            <w:r w:rsidR="0021043C">
              <w:t xml:space="preserve"> for at</w:t>
            </w:r>
            <w:r w:rsidRPr="00B26EF7">
              <w:t xml:space="preserve"> sikre, at manuelle ordinationer indeholder korrekte oplysninger om medicinen.</w:t>
            </w:r>
          </w:p>
        </w:tc>
      </w:tr>
      <w:tr w:rsidR="005B1F48" w:rsidRPr="00B26EF7" w14:paraId="30B7027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AC97E4D" w14:textId="749DA6C5" w:rsidR="005B1F48" w:rsidRPr="00B26EF7" w:rsidRDefault="005B1F48" w:rsidP="005B1F48">
            <w:pPr>
              <w:rPr>
                <w:rFonts w:cstheme="minorHAnsi"/>
                <w:szCs w:val="20"/>
              </w:rPr>
            </w:pPr>
            <w:r w:rsidRPr="00B26EF7">
              <w:rPr>
                <w:rFonts w:eastAsia="Calibri" w:cstheme="minorHAnsi"/>
                <w:szCs w:val="20"/>
              </w:rPr>
              <w:t>A6</w:t>
            </w:r>
          </w:p>
        </w:tc>
        <w:tc>
          <w:tcPr>
            <w:tcW w:w="7336" w:type="dxa"/>
            <w:gridSpan w:val="7"/>
            <w:tcBorders>
              <w:top w:val="single" w:sz="8" w:space="0" w:color="auto"/>
              <w:left w:val="nil"/>
              <w:bottom w:val="single" w:sz="8" w:space="0" w:color="auto"/>
              <w:right w:val="single" w:sz="8" w:space="0" w:color="auto"/>
            </w:tcBorders>
          </w:tcPr>
          <w:p w14:paraId="4EFF3C3E" w14:textId="012E31F0" w:rsidR="005B1F48" w:rsidRPr="00B26EF7" w:rsidRDefault="005B1F48" w:rsidP="005B1F48">
            <w:r w:rsidRPr="00B26EF7">
              <w:t>Modtagelse af lægemiddeloplysninger fra medicin.dk til hvert enkelt præparat på LMK</w:t>
            </w:r>
            <w:r w:rsidR="0021043C">
              <w:t xml:space="preserve"> for at</w:t>
            </w:r>
            <w:r w:rsidRPr="00B26EF7">
              <w:t xml:space="preserve"> kunne indhente bivirkning og generel information om præparatet.</w:t>
            </w:r>
          </w:p>
        </w:tc>
      </w:tr>
      <w:tr w:rsidR="005B1F48" w:rsidRPr="00B26EF7" w14:paraId="4C53668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7E79228" w14:textId="5F13D1E5" w:rsidR="005B1F48" w:rsidRPr="00B26EF7" w:rsidRDefault="005B1F48" w:rsidP="005B1F48">
            <w:pPr>
              <w:rPr>
                <w:rFonts w:cstheme="minorHAnsi"/>
                <w:szCs w:val="20"/>
              </w:rPr>
            </w:pPr>
            <w:r w:rsidRPr="00B26EF7">
              <w:rPr>
                <w:rFonts w:eastAsia="Calibri" w:cstheme="minorHAnsi"/>
                <w:szCs w:val="20"/>
              </w:rPr>
              <w:t>A7</w:t>
            </w:r>
          </w:p>
        </w:tc>
        <w:tc>
          <w:tcPr>
            <w:tcW w:w="7336" w:type="dxa"/>
            <w:gridSpan w:val="7"/>
            <w:tcBorders>
              <w:top w:val="single" w:sz="8" w:space="0" w:color="auto"/>
              <w:left w:val="nil"/>
              <w:bottom w:val="single" w:sz="8" w:space="0" w:color="auto"/>
              <w:right w:val="single" w:sz="8" w:space="0" w:color="auto"/>
            </w:tcBorders>
          </w:tcPr>
          <w:p w14:paraId="09DF0870" w14:textId="4D75AFED" w:rsidR="005B1F48" w:rsidRPr="00B26EF7" w:rsidRDefault="005B1F48" w:rsidP="005B1F48">
            <w:r w:rsidRPr="00B26EF7">
              <w:t>Angivelse af hvilken organisatorisk enhed i AAK som administrerer og har ansvaret for den enkelte ordination</w:t>
            </w:r>
            <w:r w:rsidR="0021043C">
              <w:t xml:space="preserve"> for at</w:t>
            </w:r>
            <w:r w:rsidRPr="00B26EF7">
              <w:t xml:space="preserve"> sikre overblik over ordinationer administreret af det enkelte tilbud på Borger.</w:t>
            </w:r>
          </w:p>
        </w:tc>
      </w:tr>
      <w:tr w:rsidR="005B1F48" w:rsidRPr="00B26EF7" w14:paraId="6A3706E8"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6926CCB" w14:textId="369A117C" w:rsidR="005B1F48" w:rsidRPr="00B26EF7" w:rsidRDefault="005B1F48" w:rsidP="005B1F48">
            <w:pPr>
              <w:rPr>
                <w:rFonts w:eastAsia="Calibri" w:cstheme="minorHAnsi"/>
                <w:szCs w:val="20"/>
              </w:rPr>
            </w:pPr>
            <w:r w:rsidRPr="00B26EF7">
              <w:rPr>
                <w:rFonts w:eastAsia="Calibri" w:cstheme="minorHAnsi"/>
                <w:szCs w:val="20"/>
              </w:rPr>
              <w:t>A8</w:t>
            </w:r>
          </w:p>
        </w:tc>
        <w:tc>
          <w:tcPr>
            <w:tcW w:w="7336" w:type="dxa"/>
            <w:gridSpan w:val="7"/>
            <w:tcBorders>
              <w:top w:val="single" w:sz="8" w:space="0" w:color="auto"/>
              <w:left w:val="nil"/>
              <w:bottom w:val="single" w:sz="8" w:space="0" w:color="auto"/>
              <w:right w:val="single" w:sz="8" w:space="0" w:color="auto"/>
            </w:tcBorders>
          </w:tcPr>
          <w:p w14:paraId="2A64705A" w14:textId="77777777" w:rsidR="005B1F48" w:rsidRPr="00B26EF7" w:rsidRDefault="005B1F48" w:rsidP="005B1F48">
            <w:r w:rsidRPr="00B26EF7">
              <w:t>Angivelse af om udlevering af doser på specifikke dage/tidspunkter varetages af anden organisatorisk enhed, fx hvis Borger er i substitutionsbehandling og fremmøder her 1x ugentligt og samtidig bor på forsorgstilbud, som administrerer støttemedicin samt substitutionsmedicin de dage, der ikke sker fremmøde på Rusmiddelcenteret.</w:t>
            </w:r>
          </w:p>
        </w:tc>
      </w:tr>
      <w:tr w:rsidR="005B1F48" w:rsidRPr="00B26EF7" w14:paraId="45C3F54A"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C10E6CB" w14:textId="68E5CE00" w:rsidR="005B1F48" w:rsidRPr="00B26EF7" w:rsidRDefault="005B1F48" w:rsidP="005B1F48">
            <w:pPr>
              <w:rPr>
                <w:rFonts w:eastAsia="Calibri" w:cstheme="minorHAnsi"/>
                <w:szCs w:val="20"/>
              </w:rPr>
            </w:pPr>
            <w:r w:rsidRPr="00B26EF7">
              <w:rPr>
                <w:rFonts w:eastAsia="Calibri" w:cstheme="minorHAnsi"/>
                <w:szCs w:val="20"/>
              </w:rPr>
              <w:t>A9</w:t>
            </w:r>
          </w:p>
        </w:tc>
        <w:tc>
          <w:tcPr>
            <w:tcW w:w="7336" w:type="dxa"/>
            <w:gridSpan w:val="7"/>
            <w:tcBorders>
              <w:top w:val="single" w:sz="8" w:space="0" w:color="auto"/>
              <w:left w:val="nil"/>
              <w:bottom w:val="single" w:sz="8" w:space="0" w:color="auto"/>
              <w:right w:val="single" w:sz="8" w:space="0" w:color="auto"/>
            </w:tcBorders>
          </w:tcPr>
          <w:p w14:paraId="0F72E4E6" w14:textId="18BF2370" w:rsidR="005B1F48" w:rsidRPr="00B26EF7" w:rsidRDefault="00CE4485" w:rsidP="005B1F48">
            <w:r w:rsidRPr="00CE4485">
              <w:t>Filtrering af medicinoversigt i hhv. samtlige ordinationer administreret af AAK samt ordinationer administreret af det enkelte Tilbud, såfremt flere Tilbud administrerer Borgers medicin, for at sikre retvisende medicinoversigt for det enkelte Tilbud, men samtidig overblik over hvilken anden medicin som administreres af AAK.</w:t>
            </w:r>
          </w:p>
        </w:tc>
      </w:tr>
      <w:tr w:rsidR="005B1F48" w:rsidRPr="00B26EF7" w14:paraId="3916BC66"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09A5F865" w14:textId="09CF63BA" w:rsidR="005B1F48" w:rsidRPr="00B26EF7" w:rsidRDefault="005B1F48" w:rsidP="005B1F48">
            <w:pPr>
              <w:rPr>
                <w:rFonts w:cstheme="minorHAnsi"/>
                <w:szCs w:val="20"/>
              </w:rPr>
            </w:pPr>
            <w:r w:rsidRPr="00B26EF7">
              <w:rPr>
                <w:rFonts w:eastAsia="Calibri" w:cstheme="minorHAnsi"/>
                <w:szCs w:val="20"/>
              </w:rPr>
              <w:t>A10</w:t>
            </w:r>
          </w:p>
        </w:tc>
        <w:tc>
          <w:tcPr>
            <w:tcW w:w="7336" w:type="dxa"/>
            <w:gridSpan w:val="7"/>
            <w:tcBorders>
              <w:top w:val="single" w:sz="8" w:space="0" w:color="auto"/>
              <w:left w:val="nil"/>
              <w:bottom w:val="single" w:sz="8" w:space="0" w:color="auto"/>
              <w:right w:val="single" w:sz="8" w:space="0" w:color="auto"/>
            </w:tcBorders>
          </w:tcPr>
          <w:p w14:paraId="3F36EC5F" w14:textId="38BAFE48" w:rsidR="005B1F48" w:rsidRPr="00B26EF7" w:rsidRDefault="005B1F48" w:rsidP="005B1F48">
            <w:r w:rsidRPr="00B26EF7">
              <w:t>Opdeling af medicinoversigt ud fra doseringstype samt -måde, fx sidedispenseret, dosisdispenseret og ikke dispenserbart</w:t>
            </w:r>
            <w:r w:rsidR="0021043C">
              <w:t xml:space="preserve"> for at</w:t>
            </w:r>
            <w:r w:rsidRPr="00B26EF7">
              <w:t xml:space="preserve"> give bedre overblik.</w:t>
            </w:r>
          </w:p>
        </w:tc>
      </w:tr>
      <w:tr w:rsidR="005B1F48" w:rsidRPr="00B26EF7" w14:paraId="19CBDBF3"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8465E43" w14:textId="0752D44A" w:rsidR="005B1F48" w:rsidRPr="00B26EF7" w:rsidRDefault="005B1F48" w:rsidP="005B1F48">
            <w:pPr>
              <w:rPr>
                <w:rFonts w:cstheme="minorHAnsi"/>
                <w:szCs w:val="20"/>
              </w:rPr>
            </w:pPr>
            <w:r w:rsidRPr="00B26EF7">
              <w:rPr>
                <w:rFonts w:eastAsia="Calibri" w:cstheme="minorHAnsi"/>
                <w:szCs w:val="20"/>
              </w:rPr>
              <w:t>A11</w:t>
            </w:r>
          </w:p>
        </w:tc>
        <w:tc>
          <w:tcPr>
            <w:tcW w:w="7336" w:type="dxa"/>
            <w:gridSpan w:val="7"/>
            <w:tcBorders>
              <w:top w:val="single" w:sz="8" w:space="0" w:color="auto"/>
              <w:left w:val="nil"/>
              <w:bottom w:val="single" w:sz="8" w:space="0" w:color="auto"/>
              <w:right w:val="single" w:sz="8" w:space="0" w:color="auto"/>
            </w:tcBorders>
          </w:tcPr>
          <w:p w14:paraId="7E9AF592" w14:textId="77777777" w:rsidR="005B1F48" w:rsidRPr="00B26EF7" w:rsidRDefault="005B1F48" w:rsidP="005B1F48">
            <w:r w:rsidRPr="00B26EF7">
              <w:t>Fjerne en FMK ordination fra LMK, hvis ordinationen seponeres, eller hvis den enkelte ordination ikke længere skal administreres af den organisatoriske enhed.</w:t>
            </w:r>
          </w:p>
        </w:tc>
      </w:tr>
      <w:tr w:rsidR="005B1F48" w:rsidRPr="00B26EF7" w14:paraId="5A3F2FAB"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CC1C122" w14:textId="2BE31815" w:rsidR="005B1F48" w:rsidRPr="00B26EF7" w:rsidRDefault="005B1F48" w:rsidP="005B1F48">
            <w:pPr>
              <w:rPr>
                <w:rFonts w:cstheme="minorHAnsi"/>
                <w:szCs w:val="20"/>
              </w:rPr>
            </w:pPr>
            <w:r w:rsidRPr="00B26EF7">
              <w:rPr>
                <w:rFonts w:eastAsia="Calibri" w:cstheme="minorHAnsi"/>
                <w:szCs w:val="20"/>
              </w:rPr>
              <w:t>A12</w:t>
            </w:r>
          </w:p>
        </w:tc>
        <w:tc>
          <w:tcPr>
            <w:tcW w:w="7336" w:type="dxa"/>
            <w:gridSpan w:val="7"/>
            <w:tcBorders>
              <w:top w:val="single" w:sz="8" w:space="0" w:color="auto"/>
              <w:left w:val="nil"/>
              <w:bottom w:val="single" w:sz="8" w:space="0" w:color="auto"/>
              <w:right w:val="single" w:sz="8" w:space="0" w:color="auto"/>
            </w:tcBorders>
          </w:tcPr>
          <w:p w14:paraId="701B169B" w14:textId="77777777" w:rsidR="005B1F48" w:rsidRPr="00B26EF7" w:rsidRDefault="005B1F48" w:rsidP="005B1F48">
            <w:r w:rsidRPr="00B26EF7">
              <w:t>Mulighed for at angive doseringstidspunkter for at sikre, at det er muligt at udlevere medicinen til Borger på angivne tidspunkt</w:t>
            </w:r>
          </w:p>
        </w:tc>
      </w:tr>
      <w:tr w:rsidR="005B1F48" w:rsidRPr="00B26EF7" w14:paraId="1EA22020"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5149A99" w14:textId="75250583" w:rsidR="005B1F48" w:rsidRPr="00B26EF7" w:rsidRDefault="005B1F48" w:rsidP="005B1F48">
            <w:pPr>
              <w:rPr>
                <w:rFonts w:cstheme="minorHAnsi"/>
                <w:szCs w:val="20"/>
              </w:rPr>
            </w:pPr>
            <w:r w:rsidRPr="00B26EF7">
              <w:rPr>
                <w:rFonts w:eastAsia="Calibri" w:cstheme="minorHAnsi"/>
                <w:szCs w:val="20"/>
              </w:rPr>
              <w:t>A13</w:t>
            </w:r>
          </w:p>
        </w:tc>
        <w:tc>
          <w:tcPr>
            <w:tcW w:w="7336" w:type="dxa"/>
            <w:gridSpan w:val="7"/>
            <w:tcBorders>
              <w:top w:val="single" w:sz="8" w:space="0" w:color="auto"/>
              <w:left w:val="nil"/>
              <w:bottom w:val="single" w:sz="8" w:space="0" w:color="auto"/>
              <w:right w:val="single" w:sz="8" w:space="0" w:color="auto"/>
            </w:tcBorders>
          </w:tcPr>
          <w:p w14:paraId="427BB380" w14:textId="77777777" w:rsidR="005B1F48" w:rsidRPr="00B26EF7" w:rsidRDefault="005B1F48" w:rsidP="005B1F48">
            <w:r w:rsidRPr="00B26EF7">
              <w:t>Mulighed for at angive interval for dosisindgift, når præparat oprettes/ændres, fx daglig, ugentlig, variabel</w:t>
            </w:r>
          </w:p>
        </w:tc>
      </w:tr>
      <w:tr w:rsidR="005B1F48" w:rsidRPr="00B26EF7" w14:paraId="26CEADB9"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CB7314F" w14:textId="5FA764BF" w:rsidR="005B1F48" w:rsidRPr="00B26EF7" w:rsidRDefault="005B1F48" w:rsidP="005B1F48">
            <w:pPr>
              <w:rPr>
                <w:rFonts w:cstheme="minorHAnsi"/>
                <w:szCs w:val="20"/>
              </w:rPr>
            </w:pPr>
            <w:r w:rsidRPr="00B26EF7">
              <w:rPr>
                <w:rFonts w:eastAsia="Calibri" w:cstheme="minorHAnsi"/>
                <w:szCs w:val="20"/>
              </w:rPr>
              <w:t>A14</w:t>
            </w:r>
          </w:p>
        </w:tc>
        <w:tc>
          <w:tcPr>
            <w:tcW w:w="7336" w:type="dxa"/>
            <w:gridSpan w:val="7"/>
            <w:tcBorders>
              <w:top w:val="single" w:sz="8" w:space="0" w:color="auto"/>
              <w:left w:val="nil"/>
              <w:bottom w:val="single" w:sz="8" w:space="0" w:color="auto"/>
              <w:right w:val="single" w:sz="8" w:space="0" w:color="auto"/>
            </w:tcBorders>
          </w:tcPr>
          <w:p w14:paraId="2AEB7AB1" w14:textId="0F4FCD71" w:rsidR="005B1F48" w:rsidRPr="00B26EF7" w:rsidRDefault="005B1F48" w:rsidP="005B1F48">
            <w:r w:rsidRPr="00B26EF7">
              <w:t>Automatisk opdatering af handelsnavn på lægemiddel både ved lægemidler, der er dosisdispenseret fra apoteket, og lægemidler som ikke er, ved udleveringen fra apotek</w:t>
            </w:r>
            <w:r w:rsidR="0021043C">
              <w:t xml:space="preserve"> for at</w:t>
            </w:r>
            <w:r w:rsidRPr="00B26EF7">
              <w:t xml:space="preserve"> sikre, at Borgers medicinoversigt altid er udfyldt med aktuelle og gældende informationer.</w:t>
            </w:r>
          </w:p>
        </w:tc>
      </w:tr>
      <w:tr w:rsidR="005B1F48" w:rsidRPr="00B26EF7" w14:paraId="54785A57"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1EB4861" w14:textId="6FF77917" w:rsidR="005B1F48" w:rsidRPr="00B26EF7" w:rsidRDefault="005B1F48" w:rsidP="005B1F48">
            <w:pPr>
              <w:rPr>
                <w:rFonts w:cstheme="minorHAnsi"/>
                <w:szCs w:val="20"/>
              </w:rPr>
            </w:pPr>
            <w:r w:rsidRPr="00B26EF7">
              <w:rPr>
                <w:rFonts w:eastAsia="Calibri" w:cstheme="minorHAnsi"/>
                <w:szCs w:val="20"/>
              </w:rPr>
              <w:t>A15</w:t>
            </w:r>
          </w:p>
        </w:tc>
        <w:tc>
          <w:tcPr>
            <w:tcW w:w="7336" w:type="dxa"/>
            <w:gridSpan w:val="7"/>
            <w:tcBorders>
              <w:top w:val="single" w:sz="8" w:space="0" w:color="auto"/>
              <w:left w:val="nil"/>
              <w:bottom w:val="single" w:sz="8" w:space="0" w:color="auto"/>
              <w:right w:val="single" w:sz="8" w:space="0" w:color="auto"/>
            </w:tcBorders>
          </w:tcPr>
          <w:p w14:paraId="1A449798" w14:textId="77777777" w:rsidR="005B1F48" w:rsidRPr="00B26EF7" w:rsidRDefault="005B1F48" w:rsidP="005B1F48">
            <w:r w:rsidRPr="00B26EF7">
              <w:t>Automatisk overførsel af handelsnavn ved ændringer til LMK. Der skal altid være overensstemmelse mellem FMK, LKM og medicinoversigt inden ophældning og udlevering af medicin.</w:t>
            </w:r>
          </w:p>
        </w:tc>
      </w:tr>
      <w:tr w:rsidR="005B1F48" w:rsidRPr="00B26EF7" w14:paraId="45AB64A6"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82E9752" w14:textId="1029CEAE" w:rsidR="005B1F48" w:rsidRPr="00B26EF7" w:rsidRDefault="005B1F48" w:rsidP="005B1F48">
            <w:pPr>
              <w:rPr>
                <w:rFonts w:cstheme="minorHAnsi"/>
                <w:szCs w:val="20"/>
              </w:rPr>
            </w:pPr>
            <w:r w:rsidRPr="00B26EF7">
              <w:rPr>
                <w:rFonts w:eastAsia="Calibri" w:cstheme="minorHAnsi"/>
                <w:szCs w:val="20"/>
              </w:rPr>
              <w:t>A16</w:t>
            </w:r>
          </w:p>
        </w:tc>
        <w:tc>
          <w:tcPr>
            <w:tcW w:w="7336" w:type="dxa"/>
            <w:gridSpan w:val="7"/>
            <w:tcBorders>
              <w:top w:val="single" w:sz="8" w:space="0" w:color="auto"/>
              <w:left w:val="nil"/>
              <w:bottom w:val="single" w:sz="8" w:space="0" w:color="auto"/>
              <w:right w:val="single" w:sz="8" w:space="0" w:color="auto"/>
            </w:tcBorders>
          </w:tcPr>
          <w:p w14:paraId="1E6FE4DB" w14:textId="3E819540" w:rsidR="005B1F48" w:rsidRPr="00B26EF7" w:rsidRDefault="005B1F48" w:rsidP="005B1F48">
            <w:r w:rsidRPr="00B26EF7">
              <w:t>Gemme ændringer fra FMK til LMK overføre informationer om alle ændringer til medicinoversigt</w:t>
            </w:r>
            <w:r w:rsidR="0021043C">
              <w:t xml:space="preserve"> for at</w:t>
            </w:r>
            <w:r w:rsidRPr="00B26EF7">
              <w:t xml:space="preserve"> sikre retvisende medicinoversigt.</w:t>
            </w:r>
          </w:p>
        </w:tc>
      </w:tr>
      <w:tr w:rsidR="005B1F48" w:rsidRPr="00B26EF7" w14:paraId="5DB49034"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B410BE5" w14:textId="1CF1ACE3" w:rsidR="005B1F48" w:rsidRPr="00B26EF7" w:rsidRDefault="005B1F48" w:rsidP="005B1F48">
            <w:pPr>
              <w:rPr>
                <w:rFonts w:cstheme="minorHAnsi"/>
                <w:szCs w:val="20"/>
              </w:rPr>
            </w:pPr>
            <w:r w:rsidRPr="00B26EF7">
              <w:rPr>
                <w:rFonts w:eastAsia="Calibri" w:cstheme="minorHAnsi"/>
                <w:szCs w:val="20"/>
              </w:rPr>
              <w:t>A17</w:t>
            </w:r>
          </w:p>
        </w:tc>
        <w:tc>
          <w:tcPr>
            <w:tcW w:w="7336" w:type="dxa"/>
            <w:gridSpan w:val="7"/>
            <w:tcBorders>
              <w:top w:val="single" w:sz="8" w:space="0" w:color="auto"/>
              <w:left w:val="nil"/>
              <w:bottom w:val="single" w:sz="8" w:space="0" w:color="auto"/>
              <w:right w:val="single" w:sz="8" w:space="0" w:color="auto"/>
            </w:tcBorders>
          </w:tcPr>
          <w:p w14:paraId="697236FE" w14:textId="77625243" w:rsidR="005B1F48" w:rsidRPr="00B26EF7" w:rsidRDefault="005B1F48" w:rsidP="005B1F48">
            <w:r w:rsidRPr="00B26EF7">
              <w:t>Advisering</w:t>
            </w:r>
            <w:r w:rsidR="004C585C">
              <w:t>,</w:t>
            </w:r>
            <w:r w:rsidRPr="00B26EF7">
              <w:t xml:space="preserve"> hvis der er sket ændringer på en Borgers FMK siden sidste logon, fx ved ny recept, dosisændringer, afsluttet dosering, info om nært forestående udløb af recept.</w:t>
            </w:r>
          </w:p>
        </w:tc>
      </w:tr>
      <w:tr w:rsidR="005B1F48" w:rsidRPr="00B26EF7" w14:paraId="25236224"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30D043D" w14:textId="43C6D003" w:rsidR="005B1F48" w:rsidRPr="00B26EF7" w:rsidRDefault="005B1F48" w:rsidP="005B1F48">
            <w:pPr>
              <w:rPr>
                <w:rFonts w:cstheme="minorHAnsi"/>
                <w:szCs w:val="20"/>
              </w:rPr>
            </w:pPr>
            <w:r w:rsidRPr="00B26EF7">
              <w:rPr>
                <w:rFonts w:eastAsia="Calibri" w:cstheme="minorHAnsi"/>
                <w:szCs w:val="20"/>
              </w:rPr>
              <w:t>A18</w:t>
            </w:r>
          </w:p>
        </w:tc>
        <w:tc>
          <w:tcPr>
            <w:tcW w:w="7336" w:type="dxa"/>
            <w:gridSpan w:val="7"/>
            <w:tcBorders>
              <w:top w:val="single" w:sz="8" w:space="0" w:color="auto"/>
              <w:left w:val="nil"/>
              <w:bottom w:val="single" w:sz="8" w:space="0" w:color="auto"/>
              <w:right w:val="single" w:sz="8" w:space="0" w:color="auto"/>
            </w:tcBorders>
          </w:tcPr>
          <w:p w14:paraId="556880D6" w14:textId="77777777" w:rsidR="005B1F48" w:rsidRPr="00B26EF7" w:rsidRDefault="005B1F48" w:rsidP="005B1F48">
            <w:r w:rsidRPr="00B26EF7">
              <w:t>Tilføjelse af bemærkning til ordinationen i LMK, som fremgår af medicinoversigt, så medarbejdere uden Medarbejdersignatur nemt kan orientere sig i specifikke forhold vedr. medicinen.</w:t>
            </w:r>
          </w:p>
        </w:tc>
      </w:tr>
      <w:tr w:rsidR="005B1F48" w:rsidRPr="00B26EF7" w14:paraId="442A43F6"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978D518" w14:textId="3989D238" w:rsidR="005B1F48" w:rsidRPr="00B26EF7" w:rsidRDefault="005B1F48" w:rsidP="005B1F48">
            <w:pPr>
              <w:rPr>
                <w:rFonts w:cstheme="minorHAnsi"/>
                <w:szCs w:val="20"/>
              </w:rPr>
            </w:pPr>
            <w:r w:rsidRPr="00B26EF7">
              <w:rPr>
                <w:rFonts w:eastAsia="Calibri" w:cstheme="minorHAnsi"/>
                <w:szCs w:val="20"/>
              </w:rPr>
              <w:t>A19</w:t>
            </w:r>
          </w:p>
        </w:tc>
        <w:tc>
          <w:tcPr>
            <w:tcW w:w="7336" w:type="dxa"/>
            <w:gridSpan w:val="7"/>
            <w:tcBorders>
              <w:top w:val="single" w:sz="8" w:space="0" w:color="auto"/>
              <w:left w:val="nil"/>
              <w:bottom w:val="single" w:sz="8" w:space="0" w:color="auto"/>
              <w:right w:val="single" w:sz="8" w:space="0" w:color="auto"/>
            </w:tcBorders>
          </w:tcPr>
          <w:p w14:paraId="0B93E7A4" w14:textId="77777777" w:rsidR="005B1F48" w:rsidRPr="00B26EF7" w:rsidRDefault="005B1F48" w:rsidP="005B1F48">
            <w:r w:rsidRPr="00B26EF7">
              <w:t xml:space="preserve">Angivelse af om en delmængde eller alle doser i ordinationen skal indtages overvåget eller udleveres til Borger. </w:t>
            </w:r>
          </w:p>
        </w:tc>
      </w:tr>
      <w:tr w:rsidR="005B1F48" w:rsidRPr="00B26EF7" w14:paraId="1FE40656"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47E15DA" w14:textId="6718E120" w:rsidR="005B1F48" w:rsidRPr="00B26EF7" w:rsidRDefault="005B1F48" w:rsidP="005B1F48">
            <w:pPr>
              <w:rPr>
                <w:rFonts w:eastAsia="Calibri" w:cstheme="minorHAnsi"/>
                <w:szCs w:val="20"/>
              </w:rPr>
            </w:pPr>
            <w:r w:rsidRPr="00B26EF7">
              <w:rPr>
                <w:rFonts w:eastAsia="Calibri" w:cstheme="minorHAnsi"/>
                <w:szCs w:val="20"/>
              </w:rPr>
              <w:t>A20</w:t>
            </w:r>
          </w:p>
        </w:tc>
        <w:tc>
          <w:tcPr>
            <w:tcW w:w="7336" w:type="dxa"/>
            <w:gridSpan w:val="7"/>
            <w:tcBorders>
              <w:top w:val="single" w:sz="8" w:space="0" w:color="auto"/>
              <w:left w:val="nil"/>
              <w:bottom w:val="single" w:sz="8" w:space="0" w:color="auto"/>
              <w:right w:val="single" w:sz="8" w:space="0" w:color="auto"/>
            </w:tcBorders>
          </w:tcPr>
          <w:p w14:paraId="14190BBD" w14:textId="77777777" w:rsidR="005B1F48" w:rsidRPr="00B26EF7" w:rsidRDefault="005B1F48" w:rsidP="005B1F48">
            <w:r w:rsidRPr="00B26EF7">
              <w:t>Angivelse af om delmængde eller alle doser i ordination udleveres fra andet sted end lokalt lager, fx apotek og ikke tages fra lager som en del af registreringen.</w:t>
            </w:r>
          </w:p>
        </w:tc>
      </w:tr>
      <w:tr w:rsidR="005B1F48" w:rsidRPr="00B26EF7" w14:paraId="2E42B088"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09D3DF52" w14:textId="5480963A" w:rsidR="005B1F48" w:rsidRPr="00B26EF7" w:rsidRDefault="005B1F48" w:rsidP="005B1F48">
            <w:pPr>
              <w:rPr>
                <w:rFonts w:cstheme="minorHAnsi"/>
                <w:szCs w:val="20"/>
              </w:rPr>
            </w:pPr>
            <w:r w:rsidRPr="00B26EF7">
              <w:rPr>
                <w:rFonts w:eastAsia="Calibri" w:cstheme="minorHAnsi"/>
                <w:szCs w:val="20"/>
              </w:rPr>
              <w:t>A21</w:t>
            </w:r>
          </w:p>
        </w:tc>
        <w:tc>
          <w:tcPr>
            <w:tcW w:w="7336" w:type="dxa"/>
            <w:gridSpan w:val="7"/>
            <w:tcBorders>
              <w:top w:val="single" w:sz="8" w:space="0" w:color="auto"/>
              <w:left w:val="nil"/>
              <w:bottom w:val="single" w:sz="8" w:space="0" w:color="auto"/>
              <w:right w:val="single" w:sz="8" w:space="0" w:color="auto"/>
            </w:tcBorders>
          </w:tcPr>
          <w:p w14:paraId="202B0A9B" w14:textId="77777777" w:rsidR="005B1F48" w:rsidRPr="00B26EF7" w:rsidRDefault="005B1F48" w:rsidP="005B1F48">
            <w:r w:rsidRPr="00B26EF7">
              <w:t>Baggrundsinformation for medicinordination er et samlet sted med mulighed for at tilknytte fysiske dokumenter og oprette prædefinerede notater, fx et bemærkningsfelt og angivelse af behandlingstype (PN, fast, variabel, regime).</w:t>
            </w:r>
          </w:p>
        </w:tc>
      </w:tr>
      <w:tr w:rsidR="005B1F48" w:rsidRPr="00B26EF7" w14:paraId="4DBEFB22"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F7B0B2D" w14:textId="1D2C47B6" w:rsidR="005B1F48" w:rsidRPr="00B26EF7" w:rsidRDefault="005B1F48" w:rsidP="005B1F48">
            <w:pPr>
              <w:rPr>
                <w:rFonts w:cstheme="minorHAnsi"/>
                <w:szCs w:val="20"/>
              </w:rPr>
            </w:pPr>
            <w:r w:rsidRPr="00B26EF7">
              <w:rPr>
                <w:rFonts w:eastAsia="Calibri" w:cstheme="minorHAnsi"/>
                <w:szCs w:val="20"/>
              </w:rPr>
              <w:t>A22</w:t>
            </w:r>
          </w:p>
        </w:tc>
        <w:tc>
          <w:tcPr>
            <w:tcW w:w="7336" w:type="dxa"/>
            <w:gridSpan w:val="7"/>
            <w:tcBorders>
              <w:top w:val="single" w:sz="8" w:space="0" w:color="auto"/>
              <w:left w:val="nil"/>
              <w:bottom w:val="single" w:sz="8" w:space="0" w:color="auto"/>
              <w:right w:val="single" w:sz="8" w:space="0" w:color="auto"/>
            </w:tcBorders>
          </w:tcPr>
          <w:p w14:paraId="3E6898E9" w14:textId="77777777" w:rsidR="005B1F48" w:rsidRPr="00B26EF7" w:rsidRDefault="005B1F48" w:rsidP="005B1F48">
            <w:r w:rsidRPr="00B26EF7">
              <w:t>Tilføjelse af mængde og/eller antal piller under hvert givningstidspunkt, med mulighed for at justere i både tidspunkt, styrke/antal, herunder en/halve tabletter, og administrationsmåde (udleveres/indtages overvåget) til det enkelte givningstidspunkt.</w:t>
            </w:r>
          </w:p>
        </w:tc>
      </w:tr>
      <w:tr w:rsidR="005B1F48" w:rsidRPr="00B26EF7" w14:paraId="3EFF665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2B5350C" w14:textId="24E084EF" w:rsidR="005B1F48" w:rsidRPr="00B26EF7" w:rsidRDefault="005B1F48" w:rsidP="005B1F48">
            <w:pPr>
              <w:rPr>
                <w:rFonts w:cstheme="minorHAnsi"/>
                <w:szCs w:val="20"/>
              </w:rPr>
            </w:pPr>
            <w:r w:rsidRPr="00B26EF7">
              <w:rPr>
                <w:rFonts w:eastAsia="Calibri" w:cstheme="minorHAnsi"/>
                <w:szCs w:val="20"/>
              </w:rPr>
              <w:t>A23</w:t>
            </w:r>
          </w:p>
        </w:tc>
        <w:tc>
          <w:tcPr>
            <w:tcW w:w="7336" w:type="dxa"/>
            <w:gridSpan w:val="7"/>
            <w:tcBorders>
              <w:top w:val="single" w:sz="8" w:space="0" w:color="auto"/>
              <w:left w:val="nil"/>
              <w:bottom w:val="single" w:sz="8" w:space="0" w:color="auto"/>
              <w:right w:val="single" w:sz="8" w:space="0" w:color="auto"/>
            </w:tcBorders>
          </w:tcPr>
          <w:p w14:paraId="6CC0E433" w14:textId="77777777" w:rsidR="005B1F48" w:rsidRPr="00B26EF7" w:rsidRDefault="005B1F48" w:rsidP="005B1F48">
            <w:r w:rsidRPr="00B26EF7">
              <w:t>Påmindelse om nært forstående udløb af recept.</w:t>
            </w:r>
          </w:p>
        </w:tc>
      </w:tr>
      <w:tr w:rsidR="005B1F48" w:rsidRPr="00B26EF7" w14:paraId="2221C15C"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7072F70" w14:textId="4EEE68F3" w:rsidR="005B1F48" w:rsidRPr="00B26EF7" w:rsidRDefault="005B1F48" w:rsidP="005B1F48">
            <w:pPr>
              <w:rPr>
                <w:rFonts w:cstheme="minorHAnsi"/>
                <w:szCs w:val="20"/>
              </w:rPr>
            </w:pPr>
            <w:r w:rsidRPr="00B26EF7">
              <w:rPr>
                <w:rFonts w:eastAsia="Calibri" w:cstheme="minorHAnsi"/>
                <w:szCs w:val="20"/>
              </w:rPr>
              <w:t>A24</w:t>
            </w:r>
          </w:p>
        </w:tc>
        <w:tc>
          <w:tcPr>
            <w:tcW w:w="7336" w:type="dxa"/>
            <w:gridSpan w:val="7"/>
            <w:tcBorders>
              <w:top w:val="single" w:sz="8" w:space="0" w:color="auto"/>
              <w:left w:val="nil"/>
              <w:bottom w:val="single" w:sz="8" w:space="0" w:color="auto"/>
              <w:right w:val="single" w:sz="8" w:space="0" w:color="auto"/>
            </w:tcBorders>
          </w:tcPr>
          <w:p w14:paraId="19B3CF3B" w14:textId="77777777" w:rsidR="005B1F48" w:rsidRPr="00B26EF7" w:rsidRDefault="005B1F48" w:rsidP="005B1F48">
            <w:r w:rsidRPr="00B26EF7">
              <w:t>Registrering af dato for seneste gennemgang af Borgers medicin hos praktiserende Læge.</w:t>
            </w:r>
          </w:p>
        </w:tc>
      </w:tr>
      <w:tr w:rsidR="005B1F48" w:rsidRPr="00B26EF7" w14:paraId="67F5627A"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04039F5F" w14:textId="6F44C228" w:rsidR="005B1F48" w:rsidRPr="00B26EF7" w:rsidRDefault="005B1F48" w:rsidP="005B1F48">
            <w:pPr>
              <w:rPr>
                <w:rFonts w:cstheme="minorHAnsi"/>
                <w:szCs w:val="20"/>
              </w:rPr>
            </w:pPr>
            <w:r w:rsidRPr="00B26EF7">
              <w:rPr>
                <w:rFonts w:eastAsia="Calibri" w:cstheme="minorHAnsi"/>
                <w:szCs w:val="20"/>
              </w:rPr>
              <w:t>A25</w:t>
            </w:r>
          </w:p>
        </w:tc>
        <w:tc>
          <w:tcPr>
            <w:tcW w:w="7336" w:type="dxa"/>
            <w:gridSpan w:val="7"/>
            <w:tcBorders>
              <w:top w:val="single" w:sz="8" w:space="0" w:color="auto"/>
              <w:left w:val="nil"/>
              <w:bottom w:val="single" w:sz="8" w:space="0" w:color="auto"/>
              <w:right w:val="single" w:sz="8" w:space="0" w:color="auto"/>
            </w:tcBorders>
          </w:tcPr>
          <w:p w14:paraId="1A05B4CA" w14:textId="77777777" w:rsidR="005B1F48" w:rsidRPr="00B26EF7" w:rsidRDefault="005B1F48" w:rsidP="005B1F48">
            <w:r w:rsidRPr="00B26EF7">
              <w:t>Advarsel ved overførsel af to ordinationer til LMK fra FMK med samme indholdsstof.</w:t>
            </w:r>
          </w:p>
        </w:tc>
      </w:tr>
      <w:tr w:rsidR="005B1F48" w:rsidRPr="00B26EF7" w14:paraId="5F336B1A"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BCFCBE5" w14:textId="27E914BB" w:rsidR="005B1F48" w:rsidRPr="00B26EF7" w:rsidRDefault="005B1F48" w:rsidP="005B1F48">
            <w:pPr>
              <w:rPr>
                <w:rFonts w:cstheme="minorHAnsi"/>
                <w:szCs w:val="20"/>
              </w:rPr>
            </w:pPr>
            <w:r w:rsidRPr="00B26EF7">
              <w:rPr>
                <w:rFonts w:eastAsia="Calibri" w:cstheme="minorHAnsi"/>
                <w:szCs w:val="20"/>
              </w:rPr>
              <w:t>A26</w:t>
            </w:r>
          </w:p>
        </w:tc>
        <w:tc>
          <w:tcPr>
            <w:tcW w:w="7336" w:type="dxa"/>
            <w:gridSpan w:val="7"/>
            <w:tcBorders>
              <w:top w:val="single" w:sz="8" w:space="0" w:color="auto"/>
              <w:left w:val="nil"/>
              <w:bottom w:val="single" w:sz="8" w:space="0" w:color="auto"/>
              <w:right w:val="single" w:sz="8" w:space="0" w:color="auto"/>
            </w:tcBorders>
          </w:tcPr>
          <w:p w14:paraId="7DCDE768" w14:textId="2E88E760" w:rsidR="005B1F48" w:rsidRPr="00B26EF7" w:rsidRDefault="005B1F48" w:rsidP="005B1F48">
            <w:r w:rsidRPr="00B26EF7">
              <w:t>Mulighed for visning af tidligere (historiske) ordinationer</w:t>
            </w:r>
            <w:r w:rsidR="0021043C">
              <w:t xml:space="preserve"> for at</w:t>
            </w:r>
            <w:r w:rsidRPr="00B26EF7">
              <w:t xml:space="preserve"> få overblik over Borgers behandlingsforløb.</w:t>
            </w:r>
          </w:p>
        </w:tc>
      </w:tr>
      <w:tr w:rsidR="005B1F48" w:rsidRPr="00B26EF7" w14:paraId="39E28F35"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2A0BB0E" w14:textId="649FEEAB" w:rsidR="005B1F48" w:rsidRPr="00B26EF7" w:rsidRDefault="005B1F48" w:rsidP="005B1F48">
            <w:pPr>
              <w:rPr>
                <w:rFonts w:cstheme="minorHAnsi"/>
                <w:szCs w:val="20"/>
              </w:rPr>
            </w:pPr>
            <w:r w:rsidRPr="00B26EF7">
              <w:rPr>
                <w:rFonts w:eastAsia="Calibri" w:cstheme="minorHAnsi"/>
                <w:szCs w:val="20"/>
              </w:rPr>
              <w:t>A27</w:t>
            </w:r>
          </w:p>
        </w:tc>
        <w:tc>
          <w:tcPr>
            <w:tcW w:w="7336" w:type="dxa"/>
            <w:gridSpan w:val="7"/>
            <w:tcBorders>
              <w:top w:val="single" w:sz="8" w:space="0" w:color="auto"/>
              <w:left w:val="nil"/>
              <w:bottom w:val="single" w:sz="8" w:space="0" w:color="auto"/>
              <w:right w:val="single" w:sz="8" w:space="0" w:color="auto"/>
            </w:tcBorders>
          </w:tcPr>
          <w:p w14:paraId="7B34F687" w14:textId="77777777" w:rsidR="005B1F48" w:rsidRPr="00B26EF7" w:rsidRDefault="005B1F48" w:rsidP="005B1F48">
            <w:r w:rsidRPr="00B26EF7">
              <w:t>Angivelse af om udlevering af ordinationen sker fra lokalt lager og ikke apotek.</w:t>
            </w:r>
          </w:p>
        </w:tc>
      </w:tr>
      <w:tr w:rsidR="005B1F48" w:rsidRPr="00B26EF7" w14:paraId="7694E08C"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39CA8F7" w14:textId="2F2590A1" w:rsidR="005B1F48" w:rsidRPr="00B26EF7" w:rsidRDefault="005B1F48" w:rsidP="005B1F48">
            <w:pPr>
              <w:rPr>
                <w:rFonts w:eastAsia="Calibri" w:cstheme="minorHAnsi"/>
                <w:szCs w:val="20"/>
              </w:rPr>
            </w:pPr>
            <w:r w:rsidRPr="00B26EF7">
              <w:rPr>
                <w:rFonts w:eastAsia="Calibri" w:cstheme="minorHAnsi"/>
                <w:szCs w:val="20"/>
              </w:rPr>
              <w:t>A28</w:t>
            </w:r>
          </w:p>
        </w:tc>
        <w:tc>
          <w:tcPr>
            <w:tcW w:w="7336" w:type="dxa"/>
            <w:gridSpan w:val="7"/>
            <w:tcBorders>
              <w:top w:val="single" w:sz="8" w:space="0" w:color="auto"/>
              <w:left w:val="nil"/>
              <w:bottom w:val="single" w:sz="8" w:space="0" w:color="auto"/>
              <w:right w:val="single" w:sz="8" w:space="0" w:color="auto"/>
            </w:tcBorders>
          </w:tcPr>
          <w:p w14:paraId="6C0AD4DC" w14:textId="77777777" w:rsidR="005B1F48" w:rsidRPr="00B26EF7" w:rsidRDefault="005B1F48" w:rsidP="005B1F48">
            <w:r w:rsidRPr="00B26EF7">
              <w:rPr>
                <w:rFonts w:eastAsia="Times New Roman"/>
                <w:lang w:eastAsia="da-DK"/>
              </w:rPr>
              <w:t>Registrering af samlet regime indeholdende samling af ordinationer med behandlingstypen regime.</w:t>
            </w:r>
          </w:p>
        </w:tc>
      </w:tr>
      <w:tr w:rsidR="005B1F48" w:rsidRPr="00B26EF7" w14:paraId="0B05275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87758F7" w14:textId="26CA6BBD" w:rsidR="005B1F48" w:rsidRPr="00B26EF7" w:rsidRDefault="005B1F48" w:rsidP="005B1F48">
            <w:pPr>
              <w:rPr>
                <w:rFonts w:eastAsia="Calibri" w:cstheme="minorHAnsi"/>
                <w:szCs w:val="20"/>
              </w:rPr>
            </w:pPr>
            <w:r w:rsidRPr="00B26EF7">
              <w:rPr>
                <w:rFonts w:eastAsia="Calibri" w:cstheme="minorHAnsi"/>
                <w:szCs w:val="20"/>
              </w:rPr>
              <w:t>A29</w:t>
            </w:r>
          </w:p>
        </w:tc>
        <w:tc>
          <w:tcPr>
            <w:tcW w:w="7336" w:type="dxa"/>
            <w:gridSpan w:val="7"/>
            <w:tcBorders>
              <w:top w:val="single" w:sz="8" w:space="0" w:color="auto"/>
              <w:left w:val="nil"/>
              <w:bottom w:val="single" w:sz="8" w:space="0" w:color="auto"/>
              <w:right w:val="single" w:sz="8" w:space="0" w:color="auto"/>
            </w:tcBorders>
          </w:tcPr>
          <w:p w14:paraId="259CCA2F" w14:textId="77777777" w:rsidR="005B1F48" w:rsidRPr="00B26EF7" w:rsidRDefault="005B1F48" w:rsidP="005B1F48">
            <w:pPr>
              <w:rPr>
                <w:rFonts w:eastAsia="Times New Roman"/>
                <w:lang w:eastAsia="da-DK"/>
              </w:rPr>
            </w:pPr>
            <w:r w:rsidRPr="00B26EF7">
              <w:rPr>
                <w:rFonts w:eastAsia="Times New Roman"/>
                <w:lang w:eastAsia="da-DK"/>
              </w:rPr>
              <w:t>Angivelse af forventede doser i forskellige scenarier for lægemiddelordinationer med behandlingstypen regime, fx forventet dosis metadon, når Borger fremmøder til Heroinbehandling om morgenen, men skal have metadon til resten af dagen.</w:t>
            </w:r>
          </w:p>
        </w:tc>
      </w:tr>
      <w:tr w:rsidR="005B1F48" w:rsidRPr="00B26EF7" w14:paraId="2B0C88CF" w14:textId="77777777" w:rsidTr="003606D4">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FC42720" w14:textId="6EF3C9EE" w:rsidR="005B1F48" w:rsidRPr="00B26EF7" w:rsidRDefault="005B1F48" w:rsidP="005B1F48">
            <w:pPr>
              <w:rPr>
                <w:rFonts w:eastAsia="Calibri" w:cstheme="minorHAnsi"/>
                <w:szCs w:val="20"/>
              </w:rPr>
            </w:pPr>
            <w:r w:rsidRPr="00B26EF7">
              <w:rPr>
                <w:rFonts w:eastAsia="Calibri" w:cstheme="minorHAnsi"/>
                <w:szCs w:val="20"/>
              </w:rPr>
              <w:t>A30</w:t>
            </w:r>
          </w:p>
        </w:tc>
        <w:tc>
          <w:tcPr>
            <w:tcW w:w="7336" w:type="dxa"/>
            <w:gridSpan w:val="7"/>
            <w:tcBorders>
              <w:top w:val="single" w:sz="8" w:space="0" w:color="auto"/>
              <w:left w:val="nil"/>
              <w:bottom w:val="single" w:sz="8" w:space="0" w:color="auto"/>
              <w:right w:val="single" w:sz="8" w:space="0" w:color="auto"/>
            </w:tcBorders>
          </w:tcPr>
          <w:p w14:paraId="031DD8A3" w14:textId="2341351E" w:rsidR="005B1F48" w:rsidRPr="00B26EF7" w:rsidRDefault="005B1F48" w:rsidP="005B1F48">
            <w:pPr>
              <w:rPr>
                <w:rFonts w:eastAsia="Times New Roman"/>
                <w:lang w:eastAsia="da-DK"/>
              </w:rPr>
            </w:pPr>
            <w:r w:rsidRPr="00B26EF7">
              <w:rPr>
                <w:rFonts w:eastAsia="Times New Roman"/>
                <w:lang w:eastAsia="da-DK"/>
              </w:rPr>
              <w:t>Angivelse af forventet administrationsmåde for doser i forskellige scenarier for lægemiddelordinationer med behandlingstypen regime, fx overvåget indtag af to doser samme dag, men udlevering af resterende dagsdosis</w:t>
            </w:r>
            <w:r w:rsidR="00091414">
              <w:rPr>
                <w:rFonts w:eastAsia="Times New Roman"/>
                <w:lang w:eastAsia="da-DK"/>
              </w:rPr>
              <w:t xml:space="preserve"> (se underbilag </w:t>
            </w:r>
            <w:r w:rsidR="00787283">
              <w:rPr>
                <w:rFonts w:eastAsia="Times New Roman"/>
                <w:lang w:eastAsia="da-DK"/>
              </w:rPr>
              <w:t>3-6</w:t>
            </w:r>
            <w:r w:rsidR="00091414">
              <w:rPr>
                <w:rFonts w:eastAsia="Times New Roman"/>
                <w:lang w:eastAsia="da-DK"/>
              </w:rPr>
              <w:t>)</w:t>
            </w:r>
            <w:r w:rsidRPr="00B26EF7">
              <w:rPr>
                <w:rFonts w:eastAsia="Times New Roman"/>
                <w:lang w:eastAsia="da-DK"/>
              </w:rPr>
              <w:t>.</w:t>
            </w:r>
          </w:p>
        </w:tc>
      </w:tr>
      <w:tr w:rsidR="005B1F48" w:rsidRPr="00B26EF7" w14:paraId="1009DC72" w14:textId="77777777" w:rsidTr="00F04FCD">
        <w:trPr>
          <w:trHeight w:val="831"/>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454321B" w14:textId="1DABEE0F" w:rsidR="005B1F48" w:rsidRPr="00B26EF7" w:rsidRDefault="005B1F48" w:rsidP="005B1F48">
            <w:pPr>
              <w:rPr>
                <w:rFonts w:eastAsia="Calibri" w:cstheme="minorHAnsi"/>
                <w:szCs w:val="20"/>
              </w:rPr>
            </w:pPr>
            <w:r w:rsidRPr="00B26EF7">
              <w:rPr>
                <w:rFonts w:eastAsia="Times New Roman" w:cstheme="minorHAnsi"/>
                <w:szCs w:val="20"/>
                <w:lang w:eastAsia="da-DK"/>
              </w:rPr>
              <w:t>Leverandørens svar </w:t>
            </w:r>
          </w:p>
        </w:tc>
        <w:tc>
          <w:tcPr>
            <w:tcW w:w="7336" w:type="dxa"/>
            <w:gridSpan w:val="7"/>
            <w:tcBorders>
              <w:top w:val="single" w:sz="8" w:space="0" w:color="auto"/>
              <w:left w:val="nil"/>
              <w:bottom w:val="single" w:sz="8" w:space="0" w:color="auto"/>
              <w:right w:val="single" w:sz="8" w:space="0" w:color="auto"/>
            </w:tcBorders>
            <w:shd w:val="clear" w:color="auto" w:fill="FFFF00"/>
          </w:tcPr>
          <w:p w14:paraId="6D131497" w14:textId="77777777" w:rsidR="005B1F48" w:rsidRPr="00B26EF7" w:rsidRDefault="005B1F48" w:rsidP="005B1F48">
            <w:pPr>
              <w:rPr>
                <w:rFonts w:eastAsia="Times New Roman" w:cstheme="minorHAnsi"/>
                <w:szCs w:val="20"/>
                <w:lang w:eastAsia="da-DK"/>
              </w:rPr>
            </w:pPr>
          </w:p>
        </w:tc>
      </w:tr>
    </w:tbl>
    <w:p w14:paraId="1AE92B65" w14:textId="77777777" w:rsidR="00925733" w:rsidRPr="00B26EF7" w:rsidRDefault="00925733" w:rsidP="00925733"/>
    <w:p w14:paraId="7E328307" w14:textId="77777777" w:rsidR="00925733" w:rsidRPr="00A65FAE" w:rsidRDefault="00925733" w:rsidP="00A65FAE">
      <w:pPr>
        <w:pStyle w:val="Overskrift2"/>
        <w:ind w:left="709" w:hanging="709"/>
        <w:rPr>
          <w:szCs w:val="24"/>
        </w:rPr>
      </w:pPr>
      <w:bookmarkStart w:id="585" w:name="_Toc72486259"/>
      <w:bookmarkStart w:id="586" w:name="_Toc74746440"/>
      <w:bookmarkStart w:id="587" w:name="_Toc74862116"/>
      <w:r w:rsidRPr="00A65FAE">
        <w:rPr>
          <w:szCs w:val="24"/>
        </w:rPr>
        <w:t>Lagerstyring af lægemidler</w:t>
      </w:r>
      <w:bookmarkEnd w:id="585"/>
      <w:bookmarkEnd w:id="586"/>
      <w:bookmarkEnd w:id="587"/>
    </w:p>
    <w:p w14:paraId="72D98C5D" w14:textId="77777777" w:rsidR="00925733" w:rsidRPr="00B26EF7" w:rsidRDefault="00925733" w:rsidP="00320810">
      <w:r w:rsidRPr="00B26EF7">
        <w:t>Lagerstyring af lægemidler omhandler registreringen og ajourføringen af et lokalt lager på et tilbud. På Rusmiddelcentret agerer nogle organisatoriske enheder som apotek. Dette betyder, at enhederne har et lokalt lager af præparater, som enhederne ophælder og udleverer direkte til Borgerne fra. Lagerfunktionaliteten benyttes hovedsageligt på substitutionsmedicin og abstinensbehandling, men også til behandling med Diacetylmorphinhydrochlorid.</w:t>
      </w:r>
    </w:p>
    <w:p w14:paraId="1EEAD07C" w14:textId="77777777" w:rsidR="00925733" w:rsidRPr="00B26EF7" w:rsidRDefault="00925733" w:rsidP="00320810">
      <w:r w:rsidRPr="00B26EF7">
        <w:t>Således vil lagerstyring have betydning for:</w:t>
      </w:r>
    </w:p>
    <w:p w14:paraId="314CF2E6" w14:textId="77777777" w:rsidR="00925733" w:rsidRPr="00B26EF7" w:rsidRDefault="00925733" w:rsidP="006F2834">
      <w:pPr>
        <w:pStyle w:val="Listeafsnit"/>
        <w:numPr>
          <w:ilvl w:val="0"/>
          <w:numId w:val="51"/>
        </w:numPr>
      </w:pPr>
      <w:r w:rsidRPr="00B26EF7">
        <w:t>Abstinensbehandling, Alkohol</w:t>
      </w:r>
    </w:p>
    <w:p w14:paraId="700F30D4" w14:textId="77777777" w:rsidR="00925733" w:rsidRPr="00B26EF7" w:rsidRDefault="00925733" w:rsidP="006F2834">
      <w:pPr>
        <w:pStyle w:val="Listeafsnit"/>
        <w:numPr>
          <w:ilvl w:val="0"/>
          <w:numId w:val="51"/>
        </w:numPr>
      </w:pPr>
      <w:r w:rsidRPr="00B26EF7">
        <w:t xml:space="preserve">Substitutionsbehandling, Stof </w:t>
      </w:r>
    </w:p>
    <w:p w14:paraId="11D1159A" w14:textId="77777777" w:rsidR="00925733" w:rsidRPr="00B26EF7" w:rsidRDefault="00925733" w:rsidP="006F2834">
      <w:pPr>
        <w:pStyle w:val="Listeafsnit"/>
        <w:numPr>
          <w:ilvl w:val="0"/>
          <w:numId w:val="51"/>
        </w:numPr>
      </w:pPr>
      <w:r w:rsidRPr="00B26EF7">
        <w:t>Heroinbehandling.</w:t>
      </w:r>
    </w:p>
    <w:p w14:paraId="1D366DAB" w14:textId="77777777" w:rsidR="00925733" w:rsidRPr="00B26EF7" w:rsidRDefault="00925733" w:rsidP="00320810">
      <w:r w:rsidRPr="00B26EF7">
        <w:t>Abstinensbehandling, Alkohol og Heroinbehandling arbejder begge steder med ét lokalt lager, hvor fra der dagligt eller flere gange dagligt doseres og pakkes til den enkelte Borger.</w:t>
      </w:r>
    </w:p>
    <w:p w14:paraId="4C19FFDA" w14:textId="77777777" w:rsidR="00925733" w:rsidRPr="00B26EF7" w:rsidRDefault="00925733" w:rsidP="00320810">
      <w:r w:rsidRPr="00B26EF7">
        <w:t>Substitutionsbehandling, Stof arbejder derimod med to typer af lager, et fjernlager, med alle lægemidler tilgængelige på tilbuddet, samt et nærlager, som består af en delmængde af fjernlageret. Lægemidlerne fra fjernlageret bliver flyttet til nærlageret i takt med, at beholdningen på nærlageret falder. Fra nærlageret doseres og pakkes til den enkelte Borger samlet en gang ugentligt. Derudover fungerer nærlageret som mulighed for at op og nedjustere Borgere på dagsbasis, eller ved ændring i fremmøde på tilbuddet. Fjernlageret består derfor udelukkende af hele, ubrudte æsker eller dosisruller, hvorimod nærlageret består af åbne æsker og dosisruller, hvorfra der pakkes direkte til Borgerne.</w:t>
      </w:r>
    </w:p>
    <w:p w14:paraId="1C793A05" w14:textId="77777777" w:rsidR="00925733" w:rsidRPr="00B26EF7" w:rsidRDefault="00925733" w:rsidP="00925733">
      <w:pPr>
        <w:keepNext/>
      </w:pPr>
      <w:r w:rsidRPr="00B26EF7">
        <w:rPr>
          <w:noProof/>
        </w:rPr>
        <w:drawing>
          <wp:inline distT="0" distB="0" distL="0" distR="0" wp14:anchorId="1B16EEF8" wp14:editId="59DA6434">
            <wp:extent cx="5731510" cy="2135490"/>
            <wp:effectExtent l="0" t="0" r="254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135490"/>
                    </a:xfrm>
                    <a:prstGeom prst="rect">
                      <a:avLst/>
                    </a:prstGeom>
                    <a:noFill/>
                    <a:ln>
                      <a:noFill/>
                    </a:ln>
                  </pic:spPr>
                </pic:pic>
              </a:graphicData>
            </a:graphic>
          </wp:inline>
        </w:drawing>
      </w:r>
    </w:p>
    <w:p w14:paraId="71B393E7" w14:textId="7521B303" w:rsidR="00925733" w:rsidRPr="00B26EF7" w:rsidRDefault="00925733" w:rsidP="00925733">
      <w:pPr>
        <w:pStyle w:val="Billedtekst"/>
        <w:rPr>
          <w:color w:val="auto"/>
        </w:rPr>
      </w:pPr>
      <w:r w:rsidRPr="00B26EF7">
        <w:rPr>
          <w:color w:val="auto"/>
        </w:rPr>
        <w:t xml:space="preserve">Figur </w:t>
      </w:r>
      <w:r w:rsidRPr="00B26EF7">
        <w:rPr>
          <w:color w:val="auto"/>
        </w:rPr>
        <w:fldChar w:fldCharType="begin"/>
      </w:r>
      <w:r w:rsidRPr="00B26EF7">
        <w:rPr>
          <w:color w:val="auto"/>
        </w:rPr>
        <w:instrText>SEQ Figur \* ARABIC</w:instrText>
      </w:r>
      <w:r w:rsidRPr="00B26EF7">
        <w:rPr>
          <w:color w:val="auto"/>
        </w:rPr>
        <w:fldChar w:fldCharType="separate"/>
      </w:r>
      <w:r w:rsidRPr="00B26EF7">
        <w:rPr>
          <w:noProof/>
          <w:color w:val="auto"/>
        </w:rPr>
        <w:t>1</w:t>
      </w:r>
      <w:r w:rsidRPr="00B26EF7">
        <w:rPr>
          <w:color w:val="auto"/>
        </w:rPr>
        <w:fldChar w:fldCharType="end"/>
      </w:r>
      <w:r w:rsidRPr="00B26EF7">
        <w:rPr>
          <w:color w:val="auto"/>
        </w:rPr>
        <w:t xml:space="preserve"> Illustration af fjern- og nærlager. Fjernlager består af hele dosisruller eller pakker, mens nærlager består af åbne pakker og dosisruller.</w:t>
      </w:r>
    </w:p>
    <w:p w14:paraId="113DE6B4" w14:textId="77777777" w:rsidR="00925733" w:rsidRPr="00B26EF7" w:rsidRDefault="00925733" w:rsidP="00320810">
      <w:r w:rsidRPr="00B26EF7">
        <w:t>På Rusmiddelcentret er det udelukkende autoriseret sundhedsfagligt personale med Medarbejdersignatur, som håndterer medicinadministration og lagerføringen.</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7265FC74"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2C6657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FC4C7" w14:textId="0CE4DA2B"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3F4F" w:rsidRPr="00B26EF7">
              <w:rPr>
                <w:rFonts w:eastAsia="Times New Roman" w:cstheme="minorHAnsi"/>
                <w:szCs w:val="20"/>
                <w:lang w:eastAsia="da-DK"/>
              </w:rPr>
              <w:t>7.</w:t>
            </w:r>
            <w:r w:rsidR="00F943DC">
              <w:rPr>
                <w:rFonts w:eastAsia="Times New Roman" w:cstheme="minorHAnsi"/>
                <w:szCs w:val="20"/>
                <w:lang w:eastAsia="da-DK"/>
              </w:rPr>
              <w:t>7</w:t>
            </w:r>
            <w:r w:rsidR="00A83F4F" w:rsidRPr="00B26EF7">
              <w:rPr>
                <w:rFonts w:eastAsia="Times New Roman" w:cstheme="minorHAnsi"/>
                <w:szCs w:val="20"/>
                <w:lang w:eastAsia="da-DK"/>
              </w:rPr>
              <w:t>-2</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439CB66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E320F" w14:textId="7FB2BD0C"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31A34AD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607B927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7FAFCAE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90087" w14:textId="048A09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6D9411E9"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4D92DDE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1658F3F7"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 Lagerstyring af lægemidler</w:t>
            </w:r>
          </w:p>
        </w:tc>
      </w:tr>
      <w:tr w:rsidR="00925733" w:rsidRPr="00B26EF7" w14:paraId="7DC2DFD5"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48006E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E960ECF" w14:textId="77777777" w:rsidR="00925733" w:rsidRPr="00B26EF7" w:rsidRDefault="00925733" w:rsidP="00F95F84">
            <w:pPr>
              <w:rPr>
                <w:lang w:eastAsia="da-DK"/>
              </w:rPr>
            </w:pPr>
            <w:r w:rsidRPr="00B26EF7">
              <w:rPr>
                <w:lang w:eastAsia="da-DK"/>
              </w:rPr>
              <w:t>Ajourføring af lokalt lager med lægemidler.</w:t>
            </w:r>
          </w:p>
        </w:tc>
      </w:tr>
      <w:tr w:rsidR="00925733" w:rsidRPr="00B26EF7" w14:paraId="64500B48"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811D6E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1F6E44BF" w14:textId="77777777" w:rsidR="00925733" w:rsidRPr="00B26EF7" w:rsidRDefault="00925733" w:rsidP="00F95F84">
            <w:pPr>
              <w:rPr>
                <w:lang w:eastAsia="da-DK"/>
              </w:rPr>
            </w:pPr>
            <w:r w:rsidRPr="00B26EF7">
              <w:rPr>
                <w:lang w:eastAsia="da-DK"/>
              </w:rPr>
              <w:t>Korrekt lagerstyring med mulighed for sporing af det enkelte lægemiddel.</w:t>
            </w:r>
          </w:p>
        </w:tc>
      </w:tr>
      <w:tr w:rsidR="00925733" w:rsidRPr="00B26EF7" w14:paraId="17D781E2"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DCDB65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7D880F2" w14:textId="77777777" w:rsidR="00925733" w:rsidRPr="00B26EF7" w:rsidRDefault="00925733" w:rsidP="00F95F84">
            <w:pPr>
              <w:rPr>
                <w:lang w:eastAsia="da-DK"/>
              </w:rPr>
            </w:pPr>
            <w:r w:rsidRPr="00B26EF7">
              <w:rPr>
                <w:lang w:eastAsia="da-DK"/>
              </w:rPr>
              <w:t xml:space="preserve">Dagligt </w:t>
            </w:r>
          </w:p>
        </w:tc>
      </w:tr>
      <w:tr w:rsidR="00925733" w:rsidRPr="00B26EF7" w14:paraId="07D08CF2"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19E76E5"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7440714" w14:textId="77777777" w:rsidR="00925733" w:rsidRPr="00B26EF7" w:rsidRDefault="00925733" w:rsidP="006F2834">
            <w:pPr>
              <w:pStyle w:val="Listeafsnit"/>
              <w:numPr>
                <w:ilvl w:val="0"/>
                <w:numId w:val="52"/>
              </w:numPr>
              <w:rPr>
                <w:lang w:eastAsia="da-DK"/>
              </w:rPr>
            </w:pPr>
            <w:r w:rsidRPr="00B26EF7">
              <w:rPr>
                <w:lang w:eastAsia="da-DK"/>
              </w:rPr>
              <w:t>Sundhedsfaglige medarbejdere</w:t>
            </w:r>
          </w:p>
        </w:tc>
      </w:tr>
      <w:tr w:rsidR="00925733" w:rsidRPr="00B26EF7" w14:paraId="172C06A3" w14:textId="77777777" w:rsidTr="003606D4">
        <w:trPr>
          <w:trHeight w:val="694"/>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6BBCAF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D67837C" w14:textId="77777777" w:rsidR="00925733" w:rsidRPr="00B26EF7" w:rsidRDefault="00925733" w:rsidP="00F95F84">
            <w:pPr>
              <w:rPr>
                <w:lang w:eastAsia="da-DK"/>
              </w:rPr>
            </w:pPr>
            <w:r w:rsidRPr="00B26EF7">
              <w:rPr>
                <w:lang w:eastAsia="da-DK"/>
              </w:rPr>
              <w:t>Tilbuddet fungerer som apotek med eget lokalt lager af lægemidler.</w:t>
            </w:r>
          </w:p>
        </w:tc>
      </w:tr>
      <w:tr w:rsidR="00925733" w:rsidRPr="00B26EF7" w14:paraId="79CBDBB5"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F0765D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9DAE603" w14:textId="77777777" w:rsidR="00925733" w:rsidRPr="00B26EF7" w:rsidRDefault="00925733" w:rsidP="006F2834">
            <w:pPr>
              <w:pStyle w:val="Listeafsnit"/>
              <w:numPr>
                <w:ilvl w:val="0"/>
                <w:numId w:val="52"/>
              </w:numPr>
              <w:rPr>
                <w:lang w:eastAsia="da-DK"/>
              </w:rPr>
            </w:pPr>
            <w:r w:rsidRPr="00B26EF7">
              <w:rPr>
                <w:lang w:eastAsia="da-DK"/>
              </w:rPr>
              <w:t>Modtagelse af lægemidler</w:t>
            </w:r>
          </w:p>
          <w:p w14:paraId="4DB6D310" w14:textId="77777777" w:rsidR="00925733" w:rsidRPr="00B26EF7" w:rsidRDefault="00925733" w:rsidP="006F2834">
            <w:pPr>
              <w:pStyle w:val="Listeafsnit"/>
              <w:numPr>
                <w:ilvl w:val="0"/>
                <w:numId w:val="52"/>
              </w:numPr>
              <w:rPr>
                <w:lang w:eastAsia="da-DK"/>
              </w:rPr>
            </w:pPr>
            <w:r w:rsidRPr="00B26EF7">
              <w:rPr>
                <w:lang w:eastAsia="da-DK"/>
              </w:rPr>
              <w:t>Ajourføring af lager</w:t>
            </w:r>
          </w:p>
        </w:tc>
      </w:tr>
      <w:tr w:rsidR="00925733" w:rsidRPr="00B26EF7" w14:paraId="117A774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CB8B93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75A68CF5" w14:textId="77777777" w:rsidR="00925733" w:rsidRPr="00B26EF7" w:rsidRDefault="00925733" w:rsidP="00DF3C50">
            <w:pPr>
              <w:rPr>
                <w:lang w:eastAsia="da-DK"/>
              </w:rPr>
            </w:pPr>
            <w:r w:rsidRPr="00B26EF7">
              <w:rPr>
                <w:lang w:eastAsia="da-DK"/>
              </w:rPr>
              <w:t>Ændringer til lager er registreret, og det faktiske lager stemmer overens med det registrerede </w:t>
            </w:r>
          </w:p>
        </w:tc>
      </w:tr>
      <w:tr w:rsidR="00925733" w:rsidRPr="00B26EF7" w14:paraId="4F9E7BC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23DFA5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E2D6CC"/>
            <w:hideMark/>
          </w:tcPr>
          <w:p w14:paraId="3EB8B90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szCs w:val="20"/>
                <w:lang w:eastAsia="da-DK"/>
              </w:rPr>
              <w:t>Use case: Lagerstyring af lægemidler</w:t>
            </w:r>
          </w:p>
        </w:tc>
      </w:tr>
      <w:tr w:rsidR="00925733" w:rsidRPr="00B26EF7" w14:paraId="6A80049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DFFA3BE"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1 </w:t>
            </w:r>
          </w:p>
        </w:tc>
        <w:tc>
          <w:tcPr>
            <w:tcW w:w="7665" w:type="dxa"/>
            <w:gridSpan w:val="7"/>
            <w:tcBorders>
              <w:top w:val="nil"/>
              <w:left w:val="nil"/>
              <w:bottom w:val="single" w:sz="6" w:space="0" w:color="auto"/>
              <w:right w:val="single" w:sz="6" w:space="0" w:color="auto"/>
            </w:tcBorders>
            <w:shd w:val="clear" w:color="auto" w:fill="auto"/>
            <w:hideMark/>
          </w:tcPr>
          <w:p w14:paraId="23395BB5" w14:textId="77777777" w:rsidR="00925733" w:rsidRPr="00B26EF7" w:rsidRDefault="00925733" w:rsidP="00DF3C50">
            <w:pPr>
              <w:rPr>
                <w:lang w:eastAsia="da-DK"/>
              </w:rPr>
            </w:pPr>
            <w:r w:rsidRPr="00B26EF7">
              <w:rPr>
                <w:lang w:eastAsia="da-DK"/>
              </w:rPr>
              <w:t>Manuel oprettelse af ét lager til organisatorisk enhed.</w:t>
            </w:r>
          </w:p>
        </w:tc>
      </w:tr>
      <w:tr w:rsidR="00925733" w:rsidRPr="00B26EF7" w14:paraId="77DF8BD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C3E27BF" w14:textId="5CA3FF15"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07879804" w14:textId="743CA64E" w:rsidR="00925733" w:rsidRPr="00B26EF7" w:rsidRDefault="00925733" w:rsidP="00DF3C50">
            <w:pPr>
              <w:rPr>
                <w:lang w:eastAsia="da-DK"/>
              </w:rPr>
            </w:pPr>
            <w:r w:rsidRPr="00B26EF7">
              <w:rPr>
                <w:lang w:eastAsia="da-DK"/>
              </w:rPr>
              <w:t>Registrering af nye lægemidler til lokalt lager med hjælp af informationer tilgængelige fra medicin.dk</w:t>
            </w:r>
            <w:r w:rsidR="0021043C">
              <w:rPr>
                <w:lang w:eastAsia="da-DK"/>
              </w:rPr>
              <w:t xml:space="preserve"> for at</w:t>
            </w:r>
            <w:r w:rsidRPr="00B26EF7">
              <w:rPr>
                <w:lang w:eastAsia="da-DK"/>
              </w:rPr>
              <w:t xml:space="preserve"> sikre korrekte angivelser.</w:t>
            </w:r>
          </w:p>
        </w:tc>
      </w:tr>
      <w:tr w:rsidR="00925733" w:rsidRPr="00B26EF7" w14:paraId="350156A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603E43C" w14:textId="1A7DB966"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6E57AFD4" w14:textId="77777777" w:rsidR="00925733" w:rsidRPr="00B26EF7" w:rsidRDefault="00925733" w:rsidP="00DF3C50">
            <w:pPr>
              <w:rPr>
                <w:lang w:eastAsia="da-DK"/>
              </w:rPr>
            </w:pPr>
            <w:r w:rsidRPr="00B26EF7">
              <w:rPr>
                <w:lang w:eastAsia="da-DK"/>
              </w:rPr>
              <w:t>Registrering af indholdsstof, lægemiddelform, styrke og pakningsstørrelse på det enkelte lægemiddel i lageret.</w:t>
            </w:r>
          </w:p>
        </w:tc>
      </w:tr>
      <w:tr w:rsidR="00925733" w:rsidRPr="00B26EF7" w14:paraId="5991F43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F65D0E2" w14:textId="643E3FB1"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500B38E1" w14:textId="7F3DDEB5" w:rsidR="00925733" w:rsidRPr="00B26EF7" w:rsidRDefault="00925733" w:rsidP="00DF3C50">
            <w:pPr>
              <w:rPr>
                <w:lang w:eastAsia="da-DK"/>
              </w:rPr>
            </w:pPr>
            <w:r w:rsidRPr="00B26EF7">
              <w:rPr>
                <w:lang w:eastAsia="da-DK"/>
              </w:rPr>
              <w:t>Registrering af samme lægemiddel med samme indholdsstof, men med forskellig styrke</w:t>
            </w:r>
            <w:r w:rsidR="0021043C">
              <w:rPr>
                <w:lang w:eastAsia="da-DK"/>
              </w:rPr>
              <w:t xml:space="preserve"> for at</w:t>
            </w:r>
            <w:r w:rsidRPr="00B26EF7">
              <w:rPr>
                <w:lang w:eastAsia="da-DK"/>
              </w:rPr>
              <w:t xml:space="preserve"> sikre, at lageret i systemet svarer til det faktiske lager.</w:t>
            </w:r>
          </w:p>
        </w:tc>
      </w:tr>
      <w:tr w:rsidR="00925733" w:rsidRPr="00B26EF7" w14:paraId="5DD2E84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F52D213" w14:textId="431E47A3"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3751F28D" w14:textId="77777777" w:rsidR="00925733" w:rsidRPr="00B26EF7" w:rsidRDefault="00925733" w:rsidP="00DF3C50">
            <w:pPr>
              <w:rPr>
                <w:lang w:eastAsia="da-DK"/>
              </w:rPr>
            </w:pPr>
            <w:r w:rsidRPr="00B26EF7">
              <w:rPr>
                <w:lang w:eastAsia="da-DK"/>
              </w:rPr>
              <w:t>Tilføjelse af beholdning til det enkelte lægemiddel med angivelse af antal enheder af lægemiddel, uden loft på antallet af enheder.</w:t>
            </w:r>
          </w:p>
        </w:tc>
      </w:tr>
      <w:tr w:rsidR="00925733" w:rsidRPr="00B26EF7" w14:paraId="0841ADA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F2602EB" w14:textId="7BAF05FD"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704AFFBB" w14:textId="77777777" w:rsidR="00925733" w:rsidRPr="00B26EF7" w:rsidRDefault="00925733" w:rsidP="00DF3C50">
            <w:pPr>
              <w:rPr>
                <w:lang w:eastAsia="da-DK"/>
              </w:rPr>
            </w:pPr>
            <w:r w:rsidRPr="00B26EF7">
              <w:rPr>
                <w:lang w:eastAsia="da-DK"/>
              </w:rPr>
              <w:t>Mulighed for at justere beholdning ved bortskaffelse af lægemiddel, hvor fx udløbsdato er overskredet.</w:t>
            </w:r>
          </w:p>
        </w:tc>
      </w:tr>
      <w:tr w:rsidR="00925733" w:rsidRPr="00B26EF7" w14:paraId="0B9B175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AAEEDB3" w14:textId="0485A995"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03E1E1AB" w14:textId="77777777" w:rsidR="00925733" w:rsidRPr="00B26EF7" w:rsidRDefault="00925733" w:rsidP="00DF3C50">
            <w:pPr>
              <w:rPr>
                <w:lang w:eastAsia="da-DK"/>
              </w:rPr>
            </w:pPr>
            <w:r w:rsidRPr="00B26EF7">
              <w:rPr>
                <w:lang w:eastAsia="da-DK"/>
              </w:rPr>
              <w:t>Registrering af op- eller nedskrivning af lager ved status på det fysiske lager, så disse altid stemmer overens.</w:t>
            </w:r>
          </w:p>
        </w:tc>
      </w:tr>
      <w:tr w:rsidR="00925733" w:rsidRPr="00B26EF7" w14:paraId="381B48D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7DB439D" w14:textId="16C7778C"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11BDC42A" w14:textId="22AA4768" w:rsidR="00925733" w:rsidRPr="00B26EF7" w:rsidRDefault="00925733" w:rsidP="00DF3C50">
            <w:pPr>
              <w:rPr>
                <w:lang w:eastAsia="da-DK"/>
              </w:rPr>
            </w:pPr>
            <w:r w:rsidRPr="00B26EF7">
              <w:rPr>
                <w:lang w:eastAsia="da-DK"/>
              </w:rPr>
              <w:t>Registrering af bemærkning ved justering af beholdning</w:t>
            </w:r>
            <w:r w:rsidR="0021043C">
              <w:rPr>
                <w:lang w:eastAsia="da-DK"/>
              </w:rPr>
              <w:t xml:space="preserve"> for at</w:t>
            </w:r>
            <w:r w:rsidRPr="00B26EF7">
              <w:rPr>
                <w:lang w:eastAsia="da-DK"/>
              </w:rPr>
              <w:t xml:space="preserve"> sikre begrundelse for justering af lager.</w:t>
            </w:r>
          </w:p>
        </w:tc>
      </w:tr>
      <w:tr w:rsidR="00925733" w:rsidRPr="00B26EF7" w14:paraId="1C3C851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9C621D2" w14:textId="7D41F518"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110C343B" w14:textId="0E02AA62" w:rsidR="00925733" w:rsidRPr="00B26EF7" w:rsidRDefault="00925733" w:rsidP="00DF3C50">
            <w:pPr>
              <w:rPr>
                <w:lang w:eastAsia="da-DK"/>
              </w:rPr>
            </w:pPr>
            <w:r w:rsidRPr="00B26EF7">
              <w:rPr>
                <w:lang w:eastAsia="da-DK"/>
              </w:rPr>
              <w:t>Oversigt over</w:t>
            </w:r>
            <w:r w:rsidR="002941DE">
              <w:rPr>
                <w:lang w:eastAsia="da-DK"/>
              </w:rPr>
              <w:t>,</w:t>
            </w:r>
            <w:r w:rsidRPr="00B26EF7">
              <w:rPr>
                <w:lang w:eastAsia="da-DK"/>
              </w:rPr>
              <w:t xml:space="preserve"> hvilke Borgere der er tilknyttet det enkelte lægemiddel</w:t>
            </w:r>
            <w:r w:rsidR="0021043C">
              <w:rPr>
                <w:lang w:eastAsia="da-DK"/>
              </w:rPr>
              <w:t xml:space="preserve"> for at</w:t>
            </w:r>
            <w:r w:rsidRPr="00B26EF7">
              <w:rPr>
                <w:lang w:eastAsia="da-DK"/>
              </w:rPr>
              <w:t xml:space="preserve"> have et samlet overblik over hvem, der er tilknyttet det enkelte lægemiddel.</w:t>
            </w:r>
          </w:p>
        </w:tc>
      </w:tr>
      <w:tr w:rsidR="00925733" w:rsidRPr="00B26EF7" w14:paraId="40492A2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8CA8C09" w14:textId="3E32304F"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6D6B1673" w14:textId="493D4241" w:rsidR="00925733" w:rsidRPr="00B26EF7" w:rsidRDefault="00925733" w:rsidP="00DF3C50">
            <w:pPr>
              <w:rPr>
                <w:lang w:eastAsia="da-DK"/>
              </w:rPr>
            </w:pPr>
            <w:r w:rsidRPr="00B26EF7">
              <w:rPr>
                <w:lang w:eastAsia="da-DK"/>
              </w:rPr>
              <w:t>Oversigt på den enkelte Borger over udleveringer af det specifikke lægemiddel fra lokalt lager med informationer omkring dato og tidspunkt for udleveringen fra lageret, samt dosering og status for udleveringen, fx ophældt, udleveret, indtaget overvåget</w:t>
            </w:r>
            <w:r w:rsidR="0021043C">
              <w:rPr>
                <w:lang w:eastAsia="da-DK"/>
              </w:rPr>
              <w:t xml:space="preserve"> for at</w:t>
            </w:r>
            <w:r w:rsidRPr="00B26EF7">
              <w:rPr>
                <w:lang w:eastAsia="da-DK"/>
              </w:rPr>
              <w:t xml:space="preserve"> sikre godt overblik over, hvornår den enkelte borger har fået udleveret fra den konkrete beholdning fra lager.</w:t>
            </w:r>
          </w:p>
        </w:tc>
      </w:tr>
      <w:tr w:rsidR="00925733" w:rsidRPr="00B26EF7" w14:paraId="22E25AB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1E39F24" w14:textId="78744FC2" w:rsidR="00925733" w:rsidRPr="00B26EF7" w:rsidRDefault="000A7C2C"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Variant A</w:t>
            </w:r>
          </w:p>
        </w:tc>
        <w:tc>
          <w:tcPr>
            <w:tcW w:w="7665" w:type="dxa"/>
            <w:gridSpan w:val="7"/>
            <w:tcBorders>
              <w:top w:val="nil"/>
              <w:left w:val="nil"/>
              <w:bottom w:val="single" w:sz="6" w:space="0" w:color="auto"/>
              <w:right w:val="single" w:sz="6" w:space="0" w:color="auto"/>
            </w:tcBorders>
            <w:shd w:val="clear" w:color="auto" w:fill="auto"/>
          </w:tcPr>
          <w:p w14:paraId="245D1B05" w14:textId="03ED5547" w:rsidR="00925733" w:rsidRPr="00B26EF7" w:rsidRDefault="00925733" w:rsidP="003606D4">
            <w:pPr>
              <w:textAlignment w:val="baseline"/>
              <w:rPr>
                <w:rFonts w:eastAsia="Times New Roman" w:cstheme="minorHAnsi"/>
                <w:b/>
                <w:szCs w:val="20"/>
                <w:lang w:eastAsia="da-DK"/>
              </w:rPr>
            </w:pPr>
            <w:r w:rsidRPr="00B26EF7">
              <w:rPr>
                <w:rFonts w:eastAsia="Times New Roman" w:cstheme="minorHAnsi"/>
                <w:b/>
                <w:szCs w:val="20"/>
                <w:lang w:eastAsia="da-DK"/>
              </w:rPr>
              <w:t>Heroinbehandling</w:t>
            </w:r>
          </w:p>
        </w:tc>
      </w:tr>
      <w:tr w:rsidR="00925733" w:rsidRPr="00B26EF7" w14:paraId="2362412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0BF1EC2" w14:textId="395D2B4B"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925733" w:rsidRPr="00B26EF7">
              <w:rPr>
                <w:rFonts w:eastAsia="Times New Roman" w:cstheme="minorHAnsi"/>
                <w:szCs w:val="20"/>
                <w:lang w:eastAsia="da-DK"/>
              </w:rPr>
              <w:t>1</w:t>
            </w:r>
          </w:p>
        </w:tc>
        <w:tc>
          <w:tcPr>
            <w:tcW w:w="7665" w:type="dxa"/>
            <w:gridSpan w:val="7"/>
            <w:tcBorders>
              <w:top w:val="nil"/>
              <w:left w:val="nil"/>
              <w:bottom w:val="single" w:sz="6" w:space="0" w:color="auto"/>
              <w:right w:val="single" w:sz="6" w:space="0" w:color="auto"/>
            </w:tcBorders>
            <w:shd w:val="clear" w:color="auto" w:fill="auto"/>
          </w:tcPr>
          <w:p w14:paraId="1F0BD11E" w14:textId="77777777" w:rsidR="00925733" w:rsidRPr="00B26EF7" w:rsidRDefault="00925733" w:rsidP="00DF3C50">
            <w:pPr>
              <w:rPr>
                <w:lang w:eastAsia="da-DK"/>
              </w:rPr>
            </w:pPr>
            <w:r w:rsidRPr="00B26EF7">
              <w:rPr>
                <w:lang w:eastAsia="da-DK"/>
              </w:rPr>
              <w:t>Manuel oprettelse af ét lager til organisatorisk enhed.</w:t>
            </w:r>
          </w:p>
        </w:tc>
      </w:tr>
      <w:tr w:rsidR="00925733" w:rsidRPr="00B26EF7" w14:paraId="5B2C23E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B6ADD39" w14:textId="6FE6673A"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7"/>
            <w:tcBorders>
              <w:top w:val="nil"/>
              <w:left w:val="nil"/>
              <w:bottom w:val="single" w:sz="6" w:space="0" w:color="auto"/>
              <w:right w:val="single" w:sz="6" w:space="0" w:color="auto"/>
            </w:tcBorders>
            <w:shd w:val="clear" w:color="auto" w:fill="auto"/>
            <w:hideMark/>
          </w:tcPr>
          <w:p w14:paraId="1DB59BF1" w14:textId="44D7E917" w:rsidR="00925733" w:rsidRPr="00B26EF7" w:rsidRDefault="00925733" w:rsidP="00DF3C50">
            <w:pPr>
              <w:rPr>
                <w:lang w:eastAsia="da-DK"/>
              </w:rPr>
            </w:pPr>
            <w:r w:rsidRPr="00B26EF7">
              <w:rPr>
                <w:lang w:eastAsia="da-DK"/>
              </w:rPr>
              <w:t>Registrering af nye lægemidler til lokalt lager med hjælp af informationer tilgængelige fra medicin.dk</w:t>
            </w:r>
            <w:r w:rsidR="0021043C">
              <w:rPr>
                <w:lang w:eastAsia="da-DK"/>
              </w:rPr>
              <w:t xml:space="preserve"> for at</w:t>
            </w:r>
            <w:r w:rsidRPr="00B26EF7">
              <w:rPr>
                <w:lang w:eastAsia="da-DK"/>
              </w:rPr>
              <w:t xml:space="preserve"> sikre korrekte angivelser.</w:t>
            </w:r>
          </w:p>
        </w:tc>
      </w:tr>
      <w:tr w:rsidR="00925733" w:rsidRPr="00B26EF7" w14:paraId="7C549E4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76AF77D" w14:textId="436CC473" w:rsidR="00925733" w:rsidRPr="00B26EF7" w:rsidRDefault="000A7C2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6DA55FAF" w14:textId="77777777" w:rsidR="00925733" w:rsidRPr="00B26EF7" w:rsidRDefault="00925733" w:rsidP="00DF3C50">
            <w:pPr>
              <w:rPr>
                <w:lang w:eastAsia="da-DK"/>
              </w:rPr>
            </w:pPr>
            <w:r w:rsidRPr="00B26EF7">
              <w:rPr>
                <w:lang w:eastAsia="da-DK"/>
              </w:rPr>
              <w:t>Registrering af Diacetylmorphinhydrochlorid til lager på samme måde som øvrige lægemidler, herunder mulighed for tilføjelse af Diacetylmorphinhydrochlorid’s forskellige lægemiddelformer, herunder fx injicerbar og tabletform.</w:t>
            </w:r>
          </w:p>
        </w:tc>
      </w:tr>
      <w:tr w:rsidR="00925733" w:rsidRPr="00B26EF7" w14:paraId="2504C0D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5490499" w14:textId="66D3E95B"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6D4256B1" w14:textId="77777777" w:rsidR="00925733" w:rsidRPr="00B26EF7" w:rsidRDefault="00925733" w:rsidP="00DF3C50">
            <w:pPr>
              <w:rPr>
                <w:lang w:eastAsia="da-DK"/>
              </w:rPr>
            </w:pPr>
            <w:r w:rsidRPr="00B26EF7">
              <w:rPr>
                <w:lang w:eastAsia="da-DK"/>
              </w:rPr>
              <w:t>Registrering af indholdsstof, lægemiddelform, styrke og pakningsstørrelse på det enkelte lægemiddel i lageret.</w:t>
            </w:r>
          </w:p>
        </w:tc>
      </w:tr>
      <w:tr w:rsidR="00925733" w:rsidRPr="00B26EF7" w14:paraId="060E53F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2668106" w14:textId="68D103E6"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71708E41" w14:textId="77777777" w:rsidR="00925733" w:rsidRPr="00B26EF7" w:rsidRDefault="00925733" w:rsidP="00DF3C50">
            <w:pPr>
              <w:rPr>
                <w:lang w:eastAsia="da-DK"/>
              </w:rPr>
            </w:pPr>
            <w:r w:rsidRPr="00B26EF7">
              <w:rPr>
                <w:lang w:eastAsia="da-DK"/>
              </w:rPr>
              <w:t>Registrering af samme lægemiddel med samme indholdsstof, men med forskellig styrke for at sikre, at lageret i systemet svarer til det faktiske lager</w:t>
            </w:r>
          </w:p>
        </w:tc>
      </w:tr>
      <w:tr w:rsidR="00925733" w:rsidRPr="00B26EF7" w14:paraId="7C1230F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EB80A69" w14:textId="59F538BE"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25745CA0" w14:textId="77777777" w:rsidR="00925733" w:rsidRPr="00B26EF7" w:rsidRDefault="00925733" w:rsidP="00DF3C50">
            <w:pPr>
              <w:rPr>
                <w:lang w:eastAsia="da-DK"/>
              </w:rPr>
            </w:pPr>
            <w:r w:rsidRPr="00B26EF7">
              <w:rPr>
                <w:lang w:eastAsia="da-DK"/>
              </w:rPr>
              <w:t>Tilføjelse af beholdning til det enkelte lægemiddel med angivelse af antal enheder af lægemiddel, uden loft på antallet af enheder.</w:t>
            </w:r>
          </w:p>
        </w:tc>
      </w:tr>
      <w:tr w:rsidR="00925733" w:rsidRPr="00B26EF7" w14:paraId="3D7D8A9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0EDD244" w14:textId="0F20F341"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1EA866D4" w14:textId="77777777" w:rsidR="00925733" w:rsidRPr="00B26EF7" w:rsidRDefault="00925733" w:rsidP="00DF3C50">
            <w:pPr>
              <w:rPr>
                <w:lang w:eastAsia="da-DK"/>
              </w:rPr>
            </w:pPr>
            <w:r w:rsidRPr="00B26EF7">
              <w:rPr>
                <w:lang w:eastAsia="da-DK"/>
              </w:rPr>
              <w:t>Mulighed for at justere beholdning ved bortskaffelse af lægemiddel, hvor fx udløbsdato er overskredet.</w:t>
            </w:r>
          </w:p>
        </w:tc>
      </w:tr>
      <w:tr w:rsidR="00925733" w:rsidRPr="00B26EF7" w14:paraId="11F2873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43B7A56" w14:textId="489F17E4"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48D0EBCA" w14:textId="77777777" w:rsidR="00925733" w:rsidRPr="00B26EF7" w:rsidRDefault="00925733" w:rsidP="00DF3C50">
            <w:pPr>
              <w:rPr>
                <w:lang w:eastAsia="da-DK"/>
              </w:rPr>
            </w:pPr>
            <w:r w:rsidRPr="00B26EF7">
              <w:rPr>
                <w:lang w:eastAsia="da-DK"/>
              </w:rPr>
              <w:t>Registrering af op- eller nedskrivning af lager ved status på det fysiske lager, så disse altid stemmer overens.</w:t>
            </w:r>
          </w:p>
        </w:tc>
      </w:tr>
      <w:tr w:rsidR="00925733" w:rsidRPr="00B26EF7" w14:paraId="6346D30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03A12DD" w14:textId="15279248"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6EF25F81" w14:textId="2609A5E4" w:rsidR="00925733" w:rsidRPr="00B26EF7" w:rsidRDefault="00925733" w:rsidP="00DF3C50">
            <w:pPr>
              <w:rPr>
                <w:lang w:eastAsia="da-DK"/>
              </w:rPr>
            </w:pPr>
            <w:r w:rsidRPr="00B26EF7">
              <w:rPr>
                <w:lang w:eastAsia="da-DK"/>
              </w:rPr>
              <w:t>Registrering af bemærkning ved justering af beholdning</w:t>
            </w:r>
            <w:r w:rsidR="0021043C">
              <w:rPr>
                <w:lang w:eastAsia="da-DK"/>
              </w:rPr>
              <w:t xml:space="preserve"> for at</w:t>
            </w:r>
            <w:r w:rsidRPr="00B26EF7">
              <w:rPr>
                <w:lang w:eastAsia="da-DK"/>
              </w:rPr>
              <w:t xml:space="preserve"> sikre begrundelse for justering af lager.</w:t>
            </w:r>
          </w:p>
        </w:tc>
      </w:tr>
      <w:tr w:rsidR="00925733" w:rsidRPr="00B26EF7" w14:paraId="2466BE5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F1B3E84" w14:textId="7A64662B"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w:t>
            </w:r>
            <w:r w:rsidR="00A802BD"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433A088C" w14:textId="0A621363" w:rsidR="00925733" w:rsidRPr="00B26EF7" w:rsidRDefault="00925733" w:rsidP="00DF3C50">
            <w:pPr>
              <w:rPr>
                <w:lang w:eastAsia="da-DK"/>
              </w:rPr>
            </w:pPr>
            <w:r w:rsidRPr="00B26EF7">
              <w:rPr>
                <w:lang w:eastAsia="da-DK"/>
              </w:rPr>
              <w:t>Oversigt over hvilke Borgere der er tilknyttet det enkelte lægemiddel</w:t>
            </w:r>
            <w:r w:rsidR="0021043C">
              <w:rPr>
                <w:lang w:eastAsia="da-DK"/>
              </w:rPr>
              <w:t xml:space="preserve"> for at</w:t>
            </w:r>
            <w:r w:rsidRPr="00B26EF7">
              <w:rPr>
                <w:lang w:eastAsia="da-DK"/>
              </w:rPr>
              <w:t xml:space="preserve"> have et samlet overblik over hvem der er tilknyttet det enkelte lægemiddel.</w:t>
            </w:r>
          </w:p>
        </w:tc>
      </w:tr>
      <w:tr w:rsidR="00925733" w:rsidRPr="00B26EF7" w14:paraId="03B2A790"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tcPr>
          <w:p w14:paraId="14A12DDB" w14:textId="26B72CE1"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r w:rsidR="00A802BD" w:rsidRPr="00B26EF7">
              <w:rPr>
                <w:rFonts w:eastAsia="Times New Roman" w:cstheme="minorHAnsi"/>
                <w:szCs w:val="20"/>
                <w:lang w:eastAsia="da-DK"/>
              </w:rPr>
              <w:t>1</w:t>
            </w:r>
          </w:p>
        </w:tc>
        <w:tc>
          <w:tcPr>
            <w:tcW w:w="7665" w:type="dxa"/>
            <w:gridSpan w:val="7"/>
            <w:tcBorders>
              <w:top w:val="nil"/>
              <w:left w:val="nil"/>
              <w:bottom w:val="single" w:sz="4" w:space="0" w:color="auto"/>
              <w:right w:val="single" w:sz="6" w:space="0" w:color="auto"/>
            </w:tcBorders>
            <w:shd w:val="clear" w:color="auto" w:fill="auto"/>
          </w:tcPr>
          <w:p w14:paraId="0668F604" w14:textId="46D2ACD8" w:rsidR="00925733" w:rsidRPr="00B26EF7" w:rsidRDefault="00925733" w:rsidP="00DF3C50">
            <w:pPr>
              <w:rPr>
                <w:lang w:eastAsia="da-DK"/>
              </w:rPr>
            </w:pPr>
            <w:r w:rsidRPr="00B26EF7">
              <w:rPr>
                <w:lang w:eastAsia="da-DK"/>
              </w:rPr>
              <w:t>Oversigt på den enkelte Borger over udleveringer af det specifikke lægemiddel fra lokalt lager med informationer omkring dato og tidspunkt for udleveringen fra lageret, samt dosering og status for udleveringen, fx ophældt, udleveret, indtaget overvåget</w:t>
            </w:r>
            <w:r w:rsidR="0021043C">
              <w:rPr>
                <w:lang w:eastAsia="da-DK"/>
              </w:rPr>
              <w:t xml:space="preserve"> for at</w:t>
            </w:r>
            <w:r w:rsidRPr="00B26EF7">
              <w:rPr>
                <w:lang w:eastAsia="da-DK"/>
              </w:rPr>
              <w:t xml:space="preserve"> sikre godt overblik over hvornår den enkelte borger har fået udleveret fra den konkrete beholdning fra lager.</w:t>
            </w:r>
          </w:p>
        </w:tc>
      </w:tr>
      <w:tr w:rsidR="00925733" w:rsidRPr="00B26EF7" w14:paraId="74709C4C"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tcPr>
          <w:p w14:paraId="0271C17A" w14:textId="061998EA" w:rsidR="00925733" w:rsidRPr="00B26EF7" w:rsidRDefault="00A802BD" w:rsidP="003606D4">
            <w:pPr>
              <w:spacing w:after="0" w:line="240" w:lineRule="auto"/>
              <w:textAlignment w:val="baseline"/>
              <w:rPr>
                <w:rFonts w:eastAsia="Times New Roman" w:cstheme="minorHAnsi"/>
                <w:szCs w:val="20"/>
                <w:lang w:eastAsia="da-DK"/>
              </w:rPr>
            </w:pPr>
            <w:r w:rsidRPr="00B26EF7">
              <w:rPr>
                <w:rFonts w:eastAsia="Times New Roman" w:cstheme="minorHAnsi"/>
                <w:b/>
                <w:szCs w:val="20"/>
                <w:lang w:eastAsia="da-DK"/>
              </w:rPr>
              <w:t>Variant B</w:t>
            </w:r>
          </w:p>
        </w:tc>
        <w:tc>
          <w:tcPr>
            <w:tcW w:w="7665" w:type="dxa"/>
            <w:gridSpan w:val="7"/>
            <w:tcBorders>
              <w:top w:val="nil"/>
              <w:left w:val="nil"/>
              <w:bottom w:val="single" w:sz="4" w:space="0" w:color="auto"/>
              <w:right w:val="single" w:sz="6" w:space="0" w:color="auto"/>
            </w:tcBorders>
            <w:shd w:val="clear" w:color="auto" w:fill="auto"/>
          </w:tcPr>
          <w:p w14:paraId="6118187F" w14:textId="1EA48114" w:rsidR="00925733" w:rsidRPr="00B26EF7" w:rsidRDefault="00925733" w:rsidP="003606D4">
            <w:pPr>
              <w:spacing w:after="0" w:line="240" w:lineRule="auto"/>
              <w:textAlignment w:val="baseline"/>
              <w:rPr>
                <w:rFonts w:eastAsia="Times New Roman" w:cstheme="minorHAnsi"/>
                <w:b/>
                <w:szCs w:val="20"/>
                <w:lang w:eastAsia="da-DK"/>
              </w:rPr>
            </w:pPr>
            <w:r w:rsidRPr="00B26EF7">
              <w:rPr>
                <w:rFonts w:eastAsia="Times New Roman" w:cstheme="minorHAnsi"/>
                <w:b/>
                <w:szCs w:val="20"/>
                <w:lang w:eastAsia="da-DK"/>
              </w:rPr>
              <w:t>Substitutionsbehandling, Stof</w:t>
            </w:r>
          </w:p>
        </w:tc>
      </w:tr>
      <w:tr w:rsidR="00925733" w:rsidRPr="00B26EF7" w14:paraId="5A684033"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tcPr>
          <w:p w14:paraId="1F29107D" w14:textId="6B8B80C4"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w:t>
            </w:r>
            <w:r w:rsidR="00925733" w:rsidRPr="00B26EF7">
              <w:rPr>
                <w:rFonts w:eastAsia="Times New Roman" w:cstheme="minorHAnsi"/>
                <w:szCs w:val="20"/>
                <w:lang w:eastAsia="da-DK"/>
              </w:rPr>
              <w:t>1 </w:t>
            </w:r>
          </w:p>
        </w:tc>
        <w:tc>
          <w:tcPr>
            <w:tcW w:w="7665" w:type="dxa"/>
            <w:gridSpan w:val="7"/>
            <w:tcBorders>
              <w:top w:val="nil"/>
              <w:left w:val="nil"/>
              <w:bottom w:val="single" w:sz="4" w:space="0" w:color="auto"/>
              <w:right w:val="single" w:sz="6" w:space="0" w:color="auto"/>
            </w:tcBorders>
            <w:shd w:val="clear" w:color="auto" w:fill="auto"/>
          </w:tcPr>
          <w:p w14:paraId="056A4F13" w14:textId="77777777" w:rsidR="00925733" w:rsidRPr="00B26EF7" w:rsidRDefault="00925733" w:rsidP="00DF3C50">
            <w:pPr>
              <w:rPr>
                <w:lang w:eastAsia="da-DK"/>
              </w:rPr>
            </w:pPr>
            <w:r w:rsidRPr="00B26EF7">
              <w:rPr>
                <w:lang w:eastAsia="da-DK"/>
              </w:rPr>
              <w:t>Manuel oprettelse af ét fjernlager og ét nærlager til den organisatoriske enhed</w:t>
            </w:r>
          </w:p>
        </w:tc>
      </w:tr>
      <w:tr w:rsidR="00925733" w:rsidRPr="00B26EF7" w14:paraId="78F4B2B9"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6C73DC7C" w14:textId="31ADEA03"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B2</w:t>
            </w:r>
          </w:p>
        </w:tc>
        <w:tc>
          <w:tcPr>
            <w:tcW w:w="7665" w:type="dxa"/>
            <w:gridSpan w:val="7"/>
            <w:tcBorders>
              <w:top w:val="single" w:sz="4" w:space="0" w:color="auto"/>
              <w:left w:val="nil"/>
              <w:bottom w:val="single" w:sz="6" w:space="0" w:color="auto"/>
              <w:right w:val="single" w:sz="6" w:space="0" w:color="auto"/>
            </w:tcBorders>
            <w:shd w:val="clear" w:color="auto" w:fill="auto"/>
          </w:tcPr>
          <w:p w14:paraId="33DE79D5" w14:textId="27E21BE4" w:rsidR="00925733" w:rsidRPr="00B26EF7" w:rsidRDefault="00925733" w:rsidP="00DF3C50">
            <w:pPr>
              <w:rPr>
                <w:lang w:eastAsia="da-DK"/>
              </w:rPr>
            </w:pPr>
            <w:r w:rsidRPr="00B26EF7">
              <w:rPr>
                <w:lang w:eastAsia="da-DK"/>
              </w:rPr>
              <w:t>Registrering af nye lægemidler til både fjern- og nærlager med hjælp af informationer tilgængelige fra medicin.dk</w:t>
            </w:r>
            <w:r w:rsidR="0021043C">
              <w:rPr>
                <w:lang w:eastAsia="da-DK"/>
              </w:rPr>
              <w:t xml:space="preserve"> for at</w:t>
            </w:r>
            <w:r w:rsidRPr="00B26EF7">
              <w:rPr>
                <w:lang w:eastAsia="da-DK"/>
              </w:rPr>
              <w:t xml:space="preserve"> sikre korrekte angivelser.</w:t>
            </w:r>
          </w:p>
        </w:tc>
      </w:tr>
      <w:tr w:rsidR="00925733" w:rsidRPr="00B26EF7" w14:paraId="36CF0A29"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5E7954F2" w14:textId="641D8355"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B3</w:t>
            </w:r>
          </w:p>
        </w:tc>
        <w:tc>
          <w:tcPr>
            <w:tcW w:w="7665" w:type="dxa"/>
            <w:gridSpan w:val="7"/>
            <w:tcBorders>
              <w:top w:val="single" w:sz="4" w:space="0" w:color="auto"/>
              <w:left w:val="nil"/>
              <w:bottom w:val="single" w:sz="6" w:space="0" w:color="auto"/>
              <w:right w:val="single" w:sz="6" w:space="0" w:color="auto"/>
            </w:tcBorders>
            <w:shd w:val="clear" w:color="auto" w:fill="auto"/>
          </w:tcPr>
          <w:p w14:paraId="6FBCBDEC" w14:textId="77777777" w:rsidR="00925733" w:rsidRPr="00B26EF7" w:rsidRDefault="00925733" w:rsidP="00DF3C50">
            <w:pPr>
              <w:rPr>
                <w:lang w:eastAsia="da-DK"/>
              </w:rPr>
            </w:pPr>
            <w:r w:rsidRPr="00B26EF7">
              <w:rPr>
                <w:lang w:eastAsia="da-DK"/>
              </w:rPr>
              <w:t>Registrering af indholdsstof, lægemiddelform, styrke og pakningsstørrelse på det enkelte lægemiddel i lageret.</w:t>
            </w:r>
          </w:p>
        </w:tc>
      </w:tr>
      <w:tr w:rsidR="00925733" w:rsidRPr="00B26EF7" w14:paraId="07D22ACB"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3FC59173" w14:textId="6332EB26"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B4</w:t>
            </w:r>
          </w:p>
        </w:tc>
        <w:tc>
          <w:tcPr>
            <w:tcW w:w="7665" w:type="dxa"/>
            <w:gridSpan w:val="7"/>
            <w:tcBorders>
              <w:top w:val="single" w:sz="4" w:space="0" w:color="auto"/>
              <w:left w:val="nil"/>
              <w:bottom w:val="single" w:sz="6" w:space="0" w:color="auto"/>
              <w:right w:val="single" w:sz="6" w:space="0" w:color="auto"/>
            </w:tcBorders>
            <w:shd w:val="clear" w:color="auto" w:fill="auto"/>
          </w:tcPr>
          <w:p w14:paraId="1969B85B" w14:textId="5896E0CF" w:rsidR="00925733" w:rsidRPr="00B26EF7" w:rsidRDefault="00925733" w:rsidP="00DF3C50">
            <w:pPr>
              <w:rPr>
                <w:lang w:eastAsia="da-DK"/>
              </w:rPr>
            </w:pPr>
            <w:r w:rsidRPr="00B26EF7">
              <w:rPr>
                <w:lang w:eastAsia="da-DK"/>
              </w:rPr>
              <w:t>Registrering af samme lægemiddel med samme indholdsstof, men med forskellig styrke</w:t>
            </w:r>
            <w:r w:rsidR="0021043C">
              <w:rPr>
                <w:lang w:eastAsia="da-DK"/>
              </w:rPr>
              <w:t xml:space="preserve"> for at</w:t>
            </w:r>
            <w:r w:rsidRPr="00B26EF7">
              <w:rPr>
                <w:lang w:eastAsia="da-DK"/>
              </w:rPr>
              <w:t xml:space="preserve"> sikre at lageret i systemet svarer til det faktiske lager</w:t>
            </w:r>
          </w:p>
        </w:tc>
      </w:tr>
      <w:tr w:rsidR="00925733" w:rsidRPr="00B26EF7" w14:paraId="53A68223"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24C055E9" w14:textId="05365CFE"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B5</w:t>
            </w:r>
          </w:p>
        </w:tc>
        <w:tc>
          <w:tcPr>
            <w:tcW w:w="7665" w:type="dxa"/>
            <w:gridSpan w:val="7"/>
            <w:tcBorders>
              <w:top w:val="single" w:sz="4" w:space="0" w:color="auto"/>
              <w:left w:val="nil"/>
              <w:bottom w:val="single" w:sz="6" w:space="0" w:color="auto"/>
              <w:right w:val="single" w:sz="6" w:space="0" w:color="auto"/>
            </w:tcBorders>
            <w:shd w:val="clear" w:color="auto" w:fill="auto"/>
          </w:tcPr>
          <w:p w14:paraId="01AC8CE9" w14:textId="77777777" w:rsidR="00925733" w:rsidRPr="00B26EF7" w:rsidRDefault="00925733" w:rsidP="00DF3C50">
            <w:pPr>
              <w:rPr>
                <w:lang w:eastAsia="da-DK"/>
              </w:rPr>
            </w:pPr>
            <w:r w:rsidRPr="00B26EF7">
              <w:rPr>
                <w:lang w:eastAsia="da-DK"/>
              </w:rPr>
              <w:t>Tilføjelse til beholdning af det enkelte lægemiddel på fjernlager med angivelse af antal pakker eller dosisruller.</w:t>
            </w:r>
          </w:p>
        </w:tc>
      </w:tr>
      <w:tr w:rsidR="00925733" w:rsidRPr="00B26EF7" w14:paraId="07BAD434"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35DB5B19" w14:textId="60D68510"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B6</w:t>
            </w:r>
          </w:p>
        </w:tc>
        <w:tc>
          <w:tcPr>
            <w:tcW w:w="7665" w:type="dxa"/>
            <w:gridSpan w:val="7"/>
            <w:tcBorders>
              <w:top w:val="single" w:sz="4" w:space="0" w:color="auto"/>
              <w:left w:val="nil"/>
              <w:bottom w:val="single" w:sz="6" w:space="0" w:color="auto"/>
              <w:right w:val="single" w:sz="6" w:space="0" w:color="auto"/>
            </w:tcBorders>
            <w:shd w:val="clear" w:color="auto" w:fill="auto"/>
          </w:tcPr>
          <w:p w14:paraId="3B42AB85" w14:textId="77777777" w:rsidR="00925733" w:rsidRPr="00B26EF7" w:rsidRDefault="00925733" w:rsidP="00DF3C50">
            <w:pPr>
              <w:rPr>
                <w:lang w:eastAsia="da-DK"/>
              </w:rPr>
            </w:pPr>
            <w:r w:rsidRPr="00B26EF7">
              <w:rPr>
                <w:lang w:eastAsia="da-DK"/>
              </w:rPr>
              <w:t>Tilføjelse af beholdning til det enkelte lægemiddel med angivelse af antal enheder af lægemiddel, uden loft på antallet af enheder til nærlager</w:t>
            </w:r>
          </w:p>
        </w:tc>
      </w:tr>
      <w:tr w:rsidR="00925733" w:rsidRPr="00B26EF7" w14:paraId="24F7BC15"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256B7BED" w14:textId="5755A094"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B7</w:t>
            </w:r>
          </w:p>
        </w:tc>
        <w:tc>
          <w:tcPr>
            <w:tcW w:w="7665" w:type="dxa"/>
            <w:gridSpan w:val="7"/>
            <w:tcBorders>
              <w:top w:val="single" w:sz="4" w:space="0" w:color="auto"/>
              <w:left w:val="nil"/>
              <w:bottom w:val="single" w:sz="6" w:space="0" w:color="auto"/>
              <w:right w:val="single" w:sz="6" w:space="0" w:color="auto"/>
            </w:tcBorders>
            <w:shd w:val="clear" w:color="auto" w:fill="auto"/>
          </w:tcPr>
          <w:p w14:paraId="277DECF2" w14:textId="77777777" w:rsidR="00925733" w:rsidRPr="00B26EF7" w:rsidRDefault="00925733" w:rsidP="00DF3C50">
            <w:pPr>
              <w:rPr>
                <w:lang w:eastAsia="da-DK"/>
              </w:rPr>
            </w:pPr>
            <w:r w:rsidRPr="00B26EF7">
              <w:rPr>
                <w:lang w:eastAsia="da-DK"/>
              </w:rPr>
              <w:t>Mulighed for at justere beholdning ved bortskaffelse af lægemiddel, hvor fx udløbsdato er overskredet.</w:t>
            </w:r>
          </w:p>
        </w:tc>
      </w:tr>
      <w:tr w:rsidR="00925733" w:rsidRPr="00B26EF7" w14:paraId="1D2A3414"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4EF745FF" w14:textId="56615307"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B8</w:t>
            </w:r>
          </w:p>
        </w:tc>
        <w:tc>
          <w:tcPr>
            <w:tcW w:w="7665" w:type="dxa"/>
            <w:gridSpan w:val="7"/>
            <w:tcBorders>
              <w:top w:val="single" w:sz="4" w:space="0" w:color="auto"/>
              <w:left w:val="nil"/>
              <w:bottom w:val="single" w:sz="6" w:space="0" w:color="auto"/>
              <w:right w:val="single" w:sz="6" w:space="0" w:color="auto"/>
            </w:tcBorders>
            <w:shd w:val="clear" w:color="auto" w:fill="auto"/>
          </w:tcPr>
          <w:p w14:paraId="7F4535B4" w14:textId="77777777" w:rsidR="00925733" w:rsidRPr="00B26EF7" w:rsidRDefault="00925733" w:rsidP="00DF3C50">
            <w:pPr>
              <w:rPr>
                <w:lang w:eastAsia="da-DK"/>
              </w:rPr>
            </w:pPr>
            <w:r w:rsidRPr="00B26EF7">
              <w:rPr>
                <w:lang w:eastAsia="da-DK"/>
              </w:rPr>
              <w:t>Registrering af op- eller nedskrivning af lager ved status på det fysiske lager, så disse altid stemmer overens.</w:t>
            </w:r>
          </w:p>
        </w:tc>
      </w:tr>
      <w:tr w:rsidR="00925733" w:rsidRPr="00B26EF7" w14:paraId="321FDF14"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771C9624" w14:textId="19B53200"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B9</w:t>
            </w:r>
          </w:p>
        </w:tc>
        <w:tc>
          <w:tcPr>
            <w:tcW w:w="7665" w:type="dxa"/>
            <w:gridSpan w:val="7"/>
            <w:tcBorders>
              <w:top w:val="single" w:sz="4" w:space="0" w:color="auto"/>
              <w:left w:val="nil"/>
              <w:bottom w:val="single" w:sz="6" w:space="0" w:color="auto"/>
              <w:right w:val="single" w:sz="6" w:space="0" w:color="auto"/>
            </w:tcBorders>
            <w:shd w:val="clear" w:color="auto" w:fill="auto"/>
          </w:tcPr>
          <w:p w14:paraId="1EB8C9BB" w14:textId="12A8895F" w:rsidR="00925733" w:rsidRPr="00B26EF7" w:rsidRDefault="00925733" w:rsidP="00DF3C50">
            <w:pPr>
              <w:rPr>
                <w:lang w:eastAsia="da-DK"/>
              </w:rPr>
            </w:pPr>
            <w:r w:rsidRPr="00B26EF7">
              <w:rPr>
                <w:lang w:eastAsia="da-DK"/>
              </w:rPr>
              <w:t>Registrering af bemærkning ved justering af beholdning</w:t>
            </w:r>
            <w:r w:rsidR="0021043C">
              <w:rPr>
                <w:lang w:eastAsia="da-DK"/>
              </w:rPr>
              <w:t xml:space="preserve"> for at</w:t>
            </w:r>
            <w:r w:rsidRPr="00B26EF7">
              <w:rPr>
                <w:lang w:eastAsia="da-DK"/>
              </w:rPr>
              <w:t xml:space="preserve"> sikre </w:t>
            </w:r>
          </w:p>
        </w:tc>
      </w:tr>
      <w:tr w:rsidR="00925733" w:rsidRPr="00B26EF7" w14:paraId="1811940F" w14:textId="77777777" w:rsidTr="003606D4">
        <w:trPr>
          <w:trHeight w:val="405"/>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0BBDDB6F" w14:textId="5B6F551A"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B10</w:t>
            </w:r>
          </w:p>
        </w:tc>
        <w:tc>
          <w:tcPr>
            <w:tcW w:w="7665" w:type="dxa"/>
            <w:gridSpan w:val="7"/>
            <w:tcBorders>
              <w:top w:val="single" w:sz="4" w:space="0" w:color="auto"/>
              <w:left w:val="nil"/>
              <w:bottom w:val="single" w:sz="6" w:space="0" w:color="auto"/>
              <w:right w:val="single" w:sz="6" w:space="0" w:color="auto"/>
            </w:tcBorders>
            <w:shd w:val="clear" w:color="auto" w:fill="auto"/>
          </w:tcPr>
          <w:p w14:paraId="0D97EAA6" w14:textId="746D848B" w:rsidR="00925733" w:rsidRPr="00B26EF7" w:rsidRDefault="00925733" w:rsidP="00DF3C50">
            <w:pPr>
              <w:rPr>
                <w:lang w:eastAsia="da-DK"/>
              </w:rPr>
            </w:pPr>
            <w:r w:rsidRPr="00B26EF7">
              <w:rPr>
                <w:lang w:eastAsia="da-DK"/>
              </w:rPr>
              <w:t>Oversigt over</w:t>
            </w:r>
            <w:r w:rsidR="006D03F8">
              <w:rPr>
                <w:lang w:eastAsia="da-DK"/>
              </w:rPr>
              <w:t>,</w:t>
            </w:r>
            <w:r w:rsidRPr="00B26EF7">
              <w:rPr>
                <w:lang w:eastAsia="da-DK"/>
              </w:rPr>
              <w:t xml:space="preserve"> hvilke Borgere der er tilknyttet det enkelte lægemiddel</w:t>
            </w:r>
            <w:r w:rsidR="0021043C">
              <w:rPr>
                <w:lang w:eastAsia="da-DK"/>
              </w:rPr>
              <w:t xml:space="preserve"> for at</w:t>
            </w:r>
            <w:r w:rsidRPr="00B26EF7">
              <w:rPr>
                <w:lang w:eastAsia="da-DK"/>
              </w:rPr>
              <w:t xml:space="preserve"> have et samlet overblik over hvem der er tilknyttet det enkelte lægemiddel.</w:t>
            </w:r>
          </w:p>
        </w:tc>
      </w:tr>
      <w:tr w:rsidR="00925733" w:rsidRPr="00B26EF7" w14:paraId="138633FF" w14:textId="77777777" w:rsidTr="003606D4">
        <w:trPr>
          <w:trHeight w:val="405"/>
        </w:trPr>
        <w:tc>
          <w:tcPr>
            <w:tcW w:w="1755" w:type="dxa"/>
            <w:gridSpan w:val="2"/>
            <w:tcBorders>
              <w:top w:val="single" w:sz="4" w:space="0" w:color="auto"/>
              <w:left w:val="single" w:sz="6" w:space="0" w:color="auto"/>
              <w:bottom w:val="single" w:sz="4" w:space="0" w:color="auto"/>
              <w:right w:val="single" w:sz="6" w:space="0" w:color="auto"/>
            </w:tcBorders>
            <w:shd w:val="clear" w:color="auto" w:fill="E2D6CC"/>
          </w:tcPr>
          <w:p w14:paraId="7569CE4D" w14:textId="60214556" w:rsidR="00925733" w:rsidRPr="00B26EF7" w:rsidRDefault="001A700C"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B11</w:t>
            </w:r>
          </w:p>
        </w:tc>
        <w:tc>
          <w:tcPr>
            <w:tcW w:w="7665" w:type="dxa"/>
            <w:gridSpan w:val="7"/>
            <w:tcBorders>
              <w:top w:val="single" w:sz="4" w:space="0" w:color="auto"/>
              <w:left w:val="nil"/>
              <w:bottom w:val="single" w:sz="4" w:space="0" w:color="auto"/>
              <w:right w:val="single" w:sz="6" w:space="0" w:color="auto"/>
            </w:tcBorders>
            <w:shd w:val="clear" w:color="auto" w:fill="auto"/>
          </w:tcPr>
          <w:p w14:paraId="771C4B6B" w14:textId="60EB6E33" w:rsidR="00925733" w:rsidRPr="00B26EF7" w:rsidRDefault="00925733" w:rsidP="00DF3C50">
            <w:pPr>
              <w:rPr>
                <w:lang w:eastAsia="da-DK"/>
              </w:rPr>
            </w:pPr>
            <w:r w:rsidRPr="00B26EF7">
              <w:rPr>
                <w:lang w:eastAsia="da-DK"/>
              </w:rPr>
              <w:t>Oversigt på den enkelte Borger over udleveringer af det specifikke lægemiddel fra lokalt lager med informationer omkring dato og tidspunkt for udleveringen fra lageret, samt dosering og status for udleveringen, fx ophældt, udleveret, indtaget overvåget</w:t>
            </w:r>
            <w:r w:rsidR="0021043C">
              <w:rPr>
                <w:lang w:eastAsia="da-DK"/>
              </w:rPr>
              <w:t xml:space="preserve"> for at</w:t>
            </w:r>
            <w:r w:rsidRPr="00B26EF7">
              <w:rPr>
                <w:lang w:eastAsia="da-DK"/>
              </w:rPr>
              <w:t xml:space="preserve"> sikre godt overblik over hvornår den enkelte borger har fået udleveret fra den konkrete beholdning fra lager.</w:t>
            </w:r>
          </w:p>
        </w:tc>
      </w:tr>
      <w:tr w:rsidR="00925733" w:rsidRPr="00B26EF7" w14:paraId="6626EF85" w14:textId="77777777" w:rsidTr="00F04FCD">
        <w:trPr>
          <w:trHeight w:val="1028"/>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1E85755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single" w:sz="4" w:space="0" w:color="auto"/>
              <w:left w:val="nil"/>
              <w:bottom w:val="single" w:sz="6" w:space="0" w:color="auto"/>
              <w:right w:val="single" w:sz="6" w:space="0" w:color="auto"/>
            </w:tcBorders>
            <w:shd w:val="clear" w:color="auto" w:fill="FFFF00"/>
          </w:tcPr>
          <w:p w14:paraId="00F22FF8" w14:textId="77777777" w:rsidR="00925733" w:rsidRPr="00B26EF7" w:rsidRDefault="00925733" w:rsidP="00DF3C50">
            <w:pPr>
              <w:rPr>
                <w:lang w:eastAsia="da-DK"/>
              </w:rPr>
            </w:pPr>
          </w:p>
        </w:tc>
      </w:tr>
    </w:tbl>
    <w:p w14:paraId="7EBFA485" w14:textId="77777777" w:rsidR="00925733" w:rsidRPr="00B26EF7" w:rsidRDefault="00925733" w:rsidP="00925733"/>
    <w:p w14:paraId="34C367D4" w14:textId="77777777" w:rsidR="00925733" w:rsidRPr="00DC7700" w:rsidRDefault="00925733" w:rsidP="00DC7700">
      <w:pPr>
        <w:pStyle w:val="Overskrift2"/>
        <w:ind w:left="709" w:hanging="709"/>
        <w:rPr>
          <w:szCs w:val="24"/>
        </w:rPr>
      </w:pPr>
      <w:bookmarkStart w:id="588" w:name="_Toc72486260"/>
      <w:bookmarkStart w:id="589" w:name="_Toc74746441"/>
      <w:bookmarkStart w:id="590" w:name="_Toc74862117"/>
      <w:r w:rsidRPr="00DC7700">
        <w:rPr>
          <w:szCs w:val="24"/>
        </w:rPr>
        <w:t>Planlægning af fremmøde</w:t>
      </w:r>
      <w:bookmarkEnd w:id="588"/>
      <w:bookmarkEnd w:id="589"/>
      <w:bookmarkEnd w:id="590"/>
    </w:p>
    <w:p w14:paraId="4772F600" w14:textId="77777777" w:rsidR="00925733" w:rsidRPr="00B26EF7" w:rsidRDefault="00925733" w:rsidP="00DF3C50">
      <w:r w:rsidRPr="00B26EF7">
        <w:t>Planlægning af fremmøde omhandler oprettelse og justering af plan for udlevering af medicin for Borgere på Rusmiddelcenter Aarhus (RCA). Planen for udlevering indeholder fx antabus, substitutionsmedicin eller Diacetylmorphinhydrochlorid, men kan også indeholde støttemedicin (Borgers anden medicin, fx mod forhøjet blodtryk eller anden medicin Borger normalt selv ville administrere), hvis dette administreres af RCA.</w:t>
      </w:r>
    </w:p>
    <w:p w14:paraId="20542A81" w14:textId="77777777" w:rsidR="00925733" w:rsidRPr="00B26EF7" w:rsidRDefault="00925733" w:rsidP="00DF3C50">
      <w:r w:rsidRPr="00B26EF7">
        <w:t>Borgere med tilknytning til RCA kan få udleveret medicin dagligt, ugentligt eller flere gange ugentligt. For Heroinbehandlingen foregår medicinudleveringen to gange dagligt alle dage på året. Borgere kan fremmøde til begge udleveringer og i perioden mellem udleveringer få udleveret medicin til selvadministration, dog med visse justeringer i Borgers Regime.</w:t>
      </w:r>
    </w:p>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272363EE"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14A17F2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129786B6" w14:textId="03F04293"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3F4F" w:rsidRPr="00B26EF7">
              <w:rPr>
                <w:rFonts w:eastAsia="Times New Roman" w:cstheme="minorHAnsi"/>
                <w:szCs w:val="20"/>
                <w:lang w:eastAsia="da-DK"/>
              </w:rPr>
              <w:t>7.</w:t>
            </w:r>
            <w:r w:rsidR="00F943DC">
              <w:rPr>
                <w:rFonts w:eastAsia="Times New Roman" w:cstheme="minorHAnsi"/>
                <w:szCs w:val="20"/>
                <w:lang w:eastAsia="da-DK"/>
              </w:rPr>
              <w:t>7</w:t>
            </w:r>
            <w:r w:rsidR="00A83F4F" w:rsidRPr="00B26EF7">
              <w:rPr>
                <w:rFonts w:eastAsia="Times New Roman" w:cstheme="minorHAnsi"/>
                <w:szCs w:val="20"/>
                <w:lang w:eastAsia="da-DK"/>
              </w:rPr>
              <w:t>-3</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5A17A68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5D05B3" w14:textId="5C2E7821"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03B090C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27ADDEB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544682A0"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E1409" w14:textId="3E99CFCE"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7EB03B3C"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13BD5FF4"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6316D9D9"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Planlægning af fremmøde</w:t>
            </w:r>
          </w:p>
        </w:tc>
      </w:tr>
      <w:tr w:rsidR="00925733" w:rsidRPr="00B26EF7" w14:paraId="6BDF224F"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9DD721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F6EE1F4" w14:textId="77777777" w:rsidR="00925733" w:rsidRPr="00B26EF7" w:rsidRDefault="00925733" w:rsidP="00DF3C50">
            <w:pPr>
              <w:rPr>
                <w:lang w:eastAsia="da-DK"/>
              </w:rPr>
            </w:pPr>
            <w:r w:rsidRPr="00B26EF7">
              <w:rPr>
                <w:lang w:eastAsia="da-DK"/>
              </w:rPr>
              <w:t xml:space="preserve">Planlægning af Borgers fremmøde hos Tilbuddet til medicin udlevering. </w:t>
            </w:r>
          </w:p>
        </w:tc>
      </w:tr>
      <w:tr w:rsidR="00925733" w:rsidRPr="00B26EF7" w14:paraId="33335AE2"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6A34144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6AFAD111" w14:textId="77777777" w:rsidR="00925733" w:rsidRPr="00B26EF7" w:rsidRDefault="00925733" w:rsidP="00DF3C50">
            <w:pPr>
              <w:rPr>
                <w:lang w:eastAsia="da-DK"/>
              </w:rPr>
            </w:pPr>
            <w:r w:rsidRPr="00B26EF7">
              <w:rPr>
                <w:lang w:eastAsia="da-DK"/>
              </w:rPr>
              <w:t>Oprette og vedligeholdelse af struktureret plan for hvornår borger skal have udleveret medicin fra tilbuddet.</w:t>
            </w:r>
          </w:p>
        </w:tc>
      </w:tr>
      <w:tr w:rsidR="00925733" w:rsidRPr="00B26EF7" w14:paraId="65A1DFF7"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432648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C481D89" w14:textId="77777777" w:rsidR="00925733" w:rsidRPr="00B26EF7" w:rsidRDefault="00925733" w:rsidP="00567556">
            <w:pPr>
              <w:rPr>
                <w:lang w:eastAsia="da-DK"/>
              </w:rPr>
            </w:pPr>
            <w:r w:rsidRPr="00B26EF7">
              <w:rPr>
                <w:lang w:eastAsia="da-DK"/>
              </w:rPr>
              <w:t>Dagligt, alle dage på året</w:t>
            </w:r>
          </w:p>
        </w:tc>
      </w:tr>
      <w:tr w:rsidR="00925733" w:rsidRPr="00B26EF7" w14:paraId="533225A9"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E1A06B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BE033DB" w14:textId="0C526B6B" w:rsidR="00925733" w:rsidRPr="00B26EF7" w:rsidRDefault="00925733" w:rsidP="006F2834">
            <w:pPr>
              <w:pStyle w:val="Listeafsnit"/>
              <w:numPr>
                <w:ilvl w:val="0"/>
                <w:numId w:val="52"/>
              </w:numPr>
              <w:rPr>
                <w:lang w:eastAsia="da-DK"/>
              </w:rPr>
            </w:pPr>
            <w:r w:rsidRPr="00B26EF7">
              <w:rPr>
                <w:lang w:eastAsia="da-DK"/>
              </w:rPr>
              <w:t>Sundhedsfaglige medarbejdere</w:t>
            </w:r>
          </w:p>
        </w:tc>
      </w:tr>
      <w:tr w:rsidR="00925733" w:rsidRPr="00B26EF7" w14:paraId="6787793D" w14:textId="77777777" w:rsidTr="003606D4">
        <w:trPr>
          <w:trHeight w:val="811"/>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5DB9AB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EECA51F" w14:textId="0DDC91D8" w:rsidR="00925733" w:rsidRPr="00B26EF7" w:rsidRDefault="00925733" w:rsidP="00DF3C50">
            <w:pPr>
              <w:rPr>
                <w:lang w:eastAsia="da-DK"/>
              </w:rPr>
            </w:pPr>
            <w:r w:rsidRPr="00B26EF7">
              <w:rPr>
                <w:lang w:eastAsia="da-DK"/>
              </w:rPr>
              <w:t>Ajourført LMK på baggrund af FMK (Use case: Oprettelse af Borger og dataindhentning af Lægens ordinationer fra FMK)</w:t>
            </w:r>
          </w:p>
        </w:tc>
      </w:tr>
      <w:tr w:rsidR="00925733" w:rsidRPr="00B26EF7" w14:paraId="5B32F4D8"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3431757"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4FE339F3" w14:textId="77777777" w:rsidR="00925733" w:rsidRPr="00B26EF7" w:rsidRDefault="00925733" w:rsidP="00DF3C50">
            <w:pPr>
              <w:rPr>
                <w:lang w:eastAsia="da-DK"/>
              </w:rPr>
            </w:pPr>
            <w:r w:rsidRPr="00B26EF7">
              <w:rPr>
                <w:lang w:eastAsia="da-DK"/>
              </w:rPr>
              <w:t>Ny Borger med behov for fremmøde til medicinudlevering eller ændret behov for fremmøde hos Borger.</w:t>
            </w:r>
          </w:p>
        </w:tc>
      </w:tr>
      <w:tr w:rsidR="00925733" w:rsidRPr="00B26EF7" w14:paraId="7087ADA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4CE7ECF1"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7879B7A8" w14:textId="77777777" w:rsidR="00925733" w:rsidRPr="00B26EF7" w:rsidRDefault="00925733" w:rsidP="00DF3C50">
            <w:pPr>
              <w:rPr>
                <w:lang w:eastAsia="da-DK"/>
              </w:rPr>
            </w:pPr>
            <w:r w:rsidRPr="00B26EF7">
              <w:rPr>
                <w:lang w:eastAsia="da-DK"/>
              </w:rPr>
              <w:t>Borgers plan for fremmøde til udlevering af medicin er oprettet eller tilrettet til det faktiske fremmøde.</w:t>
            </w:r>
          </w:p>
        </w:tc>
      </w:tr>
      <w:tr w:rsidR="00925733" w:rsidRPr="00B26EF7" w14:paraId="59763D2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01CCE3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E2D6CC"/>
            <w:hideMark/>
          </w:tcPr>
          <w:p w14:paraId="0C20980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szCs w:val="20"/>
                <w:lang w:eastAsia="da-DK"/>
              </w:rPr>
              <w:t>Use case: Planlægning af fremmøde</w:t>
            </w:r>
          </w:p>
        </w:tc>
      </w:tr>
      <w:tr w:rsidR="00925733" w:rsidRPr="00B26EF7" w14:paraId="05CC5B8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8141858"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1 </w:t>
            </w:r>
          </w:p>
        </w:tc>
        <w:tc>
          <w:tcPr>
            <w:tcW w:w="7665" w:type="dxa"/>
            <w:gridSpan w:val="7"/>
            <w:tcBorders>
              <w:top w:val="nil"/>
              <w:left w:val="nil"/>
              <w:bottom w:val="single" w:sz="6" w:space="0" w:color="auto"/>
              <w:right w:val="single" w:sz="6" w:space="0" w:color="auto"/>
            </w:tcBorders>
            <w:shd w:val="clear" w:color="auto" w:fill="auto"/>
            <w:hideMark/>
          </w:tcPr>
          <w:p w14:paraId="25F6BD64" w14:textId="77777777" w:rsidR="00925733" w:rsidRPr="00B26EF7" w:rsidRDefault="00925733" w:rsidP="00DF3C50">
            <w:pPr>
              <w:rPr>
                <w:lang w:eastAsia="da-DK"/>
              </w:rPr>
            </w:pPr>
            <w:r w:rsidRPr="00B26EF7">
              <w:rPr>
                <w:lang w:eastAsia="da-DK"/>
              </w:rPr>
              <w:t>Oprettelse af plan for hvilke dage Borger forventer at fremmøde til medicinudlevering.</w:t>
            </w:r>
          </w:p>
        </w:tc>
      </w:tr>
      <w:tr w:rsidR="00925733" w:rsidRPr="00B26EF7" w14:paraId="69112EE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BDF23DB" w14:textId="317CF648" w:rsidR="00925733" w:rsidRPr="00B26EF7" w:rsidRDefault="0056755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0A6F40AF" w14:textId="77777777" w:rsidR="00925733" w:rsidRPr="00B26EF7" w:rsidRDefault="00925733" w:rsidP="00DF3C50">
            <w:pPr>
              <w:rPr>
                <w:lang w:eastAsia="da-DK"/>
              </w:rPr>
            </w:pPr>
            <w:r w:rsidRPr="00B26EF7">
              <w:rPr>
                <w:lang w:eastAsia="da-DK"/>
              </w:rPr>
              <w:t>Mulighed for oprettelse af flere sideløbende planer for udlevering på samme Borger, idet planen for fremmøde skal afspejle, hvornår Borger har behov for fremmøde til udlevering af specifikke ordinationer. Dette kan fx være til adskillelse af substitutionsmedicin og støttemedicin.</w:t>
            </w:r>
          </w:p>
        </w:tc>
      </w:tr>
      <w:tr w:rsidR="00925733" w:rsidRPr="00B26EF7" w14:paraId="5EE019E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341FA29" w14:textId="2200E394" w:rsidR="00925733" w:rsidRPr="00B26EF7" w:rsidRDefault="0056755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2526DC59" w14:textId="799A716F" w:rsidR="00925733" w:rsidRPr="00B26EF7" w:rsidRDefault="00925733" w:rsidP="00DF3C50">
            <w:pPr>
              <w:rPr>
                <w:lang w:eastAsia="da-DK"/>
              </w:rPr>
            </w:pPr>
            <w:r w:rsidRPr="00B26EF7">
              <w:rPr>
                <w:lang w:eastAsia="da-DK"/>
              </w:rPr>
              <w:t>Registrering af startdato for Udleveringplan, med mulighed for at sætte startdato både frem og tilbage i tiden</w:t>
            </w:r>
            <w:r w:rsidR="0021043C">
              <w:rPr>
                <w:lang w:eastAsia="da-DK"/>
              </w:rPr>
              <w:t xml:space="preserve"> for at</w:t>
            </w:r>
            <w:r w:rsidRPr="00B26EF7">
              <w:rPr>
                <w:lang w:eastAsia="da-DK"/>
              </w:rPr>
              <w:t xml:space="preserve"> tilpasse til Borgers reelle fremmøde</w:t>
            </w:r>
          </w:p>
        </w:tc>
      </w:tr>
      <w:tr w:rsidR="00925733" w:rsidRPr="00B26EF7" w14:paraId="2BE2C261"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64F5989" w14:textId="172759D1" w:rsidR="00925733" w:rsidRPr="00B26EF7" w:rsidRDefault="0056755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3D2ABEB4" w14:textId="77777777" w:rsidR="00925733" w:rsidRPr="00B26EF7" w:rsidRDefault="00925733" w:rsidP="00DF3C50">
            <w:pPr>
              <w:rPr>
                <w:lang w:eastAsia="da-DK"/>
              </w:rPr>
            </w:pPr>
            <w:r w:rsidRPr="00B26EF7">
              <w:rPr>
                <w:lang w:eastAsia="da-DK"/>
              </w:rPr>
              <w:t>Registrering af organisatorisk enhed på plan for udlevering, som administrerer Borgers medicin, og hvor Borger forventer at fremmøde, herunder mulighed for registrering af anden organisatorisk enhed på plan for udlevering i fx weekender.</w:t>
            </w:r>
          </w:p>
        </w:tc>
      </w:tr>
      <w:tr w:rsidR="00925733" w:rsidRPr="00B26EF7" w14:paraId="4D0703E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547C58D" w14:textId="5BAD717A" w:rsidR="00925733" w:rsidRPr="00B26EF7" w:rsidRDefault="0056755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1D72828C" w14:textId="77777777" w:rsidR="00925733" w:rsidRPr="00B26EF7" w:rsidRDefault="00925733" w:rsidP="00DF3C50">
            <w:pPr>
              <w:rPr>
                <w:lang w:eastAsia="da-DK"/>
              </w:rPr>
            </w:pPr>
            <w:r w:rsidRPr="00B26EF7">
              <w:rPr>
                <w:lang w:eastAsia="da-DK"/>
              </w:rPr>
              <w:t>Registrering af hvilke faste ugedage Borger forventer at fremmøde til medicinudlevering. Da Borger kan fremmøde 1-7 dage ugentligt, skal de enkelte dage med planlagt fremmøde nemt kunne registreres</w:t>
            </w:r>
          </w:p>
        </w:tc>
      </w:tr>
      <w:tr w:rsidR="00925733" w:rsidRPr="00B26EF7" w14:paraId="01683FE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12DCD53" w14:textId="27E74B42" w:rsidR="00925733" w:rsidRPr="00B26EF7" w:rsidRDefault="0056755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752AAE29" w14:textId="77777777" w:rsidR="00925733" w:rsidRPr="00B26EF7" w:rsidRDefault="00925733" w:rsidP="00DF3C50">
            <w:pPr>
              <w:rPr>
                <w:lang w:eastAsia="da-DK"/>
              </w:rPr>
            </w:pPr>
            <w:r w:rsidRPr="00B26EF7">
              <w:rPr>
                <w:lang w:eastAsia="da-DK"/>
              </w:rPr>
              <w:t xml:space="preserve">Registrering af hvilke ordinationer fra Borgers LMK, som er tilknyttet den enkelte plan for udlevering. </w:t>
            </w:r>
          </w:p>
        </w:tc>
      </w:tr>
      <w:tr w:rsidR="00925733" w:rsidRPr="00B26EF7" w14:paraId="78C7DCF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7682EB4" w14:textId="6F3EF911" w:rsidR="00925733" w:rsidRPr="00B26EF7" w:rsidRDefault="00567556"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12D46232" w14:textId="77777777" w:rsidR="00925733" w:rsidRPr="00B26EF7" w:rsidRDefault="00925733" w:rsidP="00DF3C50">
            <w:pPr>
              <w:rPr>
                <w:lang w:eastAsia="da-DK"/>
              </w:rPr>
            </w:pPr>
            <w:r w:rsidRPr="00B26EF7">
              <w:rPr>
                <w:lang w:eastAsia="da-DK"/>
              </w:rPr>
              <w:t>Registrering af bemærkning til Udleveringen, fx at Borger skal have aflæst promille.</w:t>
            </w:r>
          </w:p>
        </w:tc>
      </w:tr>
      <w:tr w:rsidR="00A802BD" w:rsidRPr="00B26EF7" w14:paraId="0CDC4CA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6759650" w14:textId="27EDF4C1" w:rsidR="00A802BD" w:rsidRPr="00B26EF7" w:rsidRDefault="00A802BD" w:rsidP="00A802BD">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0814465F" w14:textId="2A0DDAE1" w:rsidR="00A802BD" w:rsidRPr="00B26EF7" w:rsidRDefault="00A802BD" w:rsidP="00A802BD">
            <w:pPr>
              <w:rPr>
                <w:lang w:eastAsia="da-DK"/>
              </w:rPr>
            </w:pPr>
            <w:r w:rsidRPr="00B26EF7">
              <w:rPr>
                <w:lang w:eastAsia="da-DK"/>
              </w:rPr>
              <w:t>Registrering af ændrede dage til fremmøde i eksisterende plan for udlevering, hvis dette aftales med Borger, fx ved krav om dagligt fremmøde</w:t>
            </w:r>
            <w:r w:rsidR="0021043C">
              <w:rPr>
                <w:lang w:eastAsia="da-DK"/>
              </w:rPr>
              <w:t xml:space="preserve"> for at</w:t>
            </w:r>
            <w:r w:rsidRPr="00B26EF7">
              <w:rPr>
                <w:lang w:eastAsia="da-DK"/>
              </w:rPr>
              <w:t xml:space="preserve"> sikre overensstemmelse mellem forventede dage til fremmøde og faktiske dage, Borger fremmøder.</w:t>
            </w:r>
          </w:p>
        </w:tc>
      </w:tr>
      <w:tr w:rsidR="00A802BD" w:rsidRPr="00B26EF7" w14:paraId="19935AD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A768274" w14:textId="6ED34D07" w:rsidR="00A802BD" w:rsidRPr="00B26EF7" w:rsidRDefault="00A802BD" w:rsidP="00A802BD">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2F7794C7" w14:textId="77777777" w:rsidR="00A802BD" w:rsidRPr="00B26EF7" w:rsidRDefault="00A802BD" w:rsidP="00A802BD">
            <w:pPr>
              <w:rPr>
                <w:lang w:eastAsia="da-DK"/>
              </w:rPr>
            </w:pPr>
            <w:r w:rsidRPr="00B26EF7">
              <w:rPr>
                <w:lang w:eastAsia="da-DK"/>
              </w:rPr>
              <w:t>Registrering af ændringer i tilknyttede ordinationer til eksisterende plan for udlevering, fx tilføjelse af nye ordinationer til planen for udlevering, hvis Borger får tilknyttet nye ordinationer.</w:t>
            </w:r>
          </w:p>
        </w:tc>
      </w:tr>
      <w:tr w:rsidR="00A802BD" w:rsidRPr="00B26EF7" w14:paraId="610602A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5113EC1" w14:textId="3B3EF93C" w:rsidR="00A802BD" w:rsidRPr="00B26EF7" w:rsidRDefault="00A802BD" w:rsidP="00A802BD">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41A1389F" w14:textId="77777777" w:rsidR="00A802BD" w:rsidRPr="00B26EF7" w:rsidRDefault="00A802BD" w:rsidP="00A802BD">
            <w:pPr>
              <w:rPr>
                <w:lang w:eastAsia="da-DK"/>
              </w:rPr>
            </w:pPr>
            <w:r w:rsidRPr="00B26EF7">
              <w:rPr>
                <w:lang w:eastAsia="da-DK"/>
              </w:rPr>
              <w:t>Oversigt over afsluttede planer for udlevering, hvor det bl.a. angives, hvilke dage Borger har fremmødt, hvilken organisatorisk enhed planen for udlevering var tilknyttet, hvilke ordinationer der var tilknyttet, samt start- og slutdato for planen.</w:t>
            </w:r>
          </w:p>
        </w:tc>
      </w:tr>
      <w:tr w:rsidR="00A802BD" w:rsidRPr="00B26EF7" w14:paraId="44F96FB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EA19BA9" w14:textId="79EC37A7" w:rsidR="00A802BD" w:rsidRPr="00B26EF7" w:rsidRDefault="00A802BD" w:rsidP="00A802BD">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58DD830D" w14:textId="442772D5" w:rsidR="00A802BD" w:rsidRPr="00B26EF7" w:rsidRDefault="00A802BD" w:rsidP="00A802BD">
            <w:pPr>
              <w:rPr>
                <w:lang w:eastAsia="da-DK"/>
              </w:rPr>
            </w:pPr>
            <w:r w:rsidRPr="00B26EF7">
              <w:rPr>
                <w:lang w:eastAsia="da-DK"/>
              </w:rPr>
              <w:t>Kopiering af afsluttet plan for udlevering, fx oplysninger om organisatorisk enhed hvor planen var tilknyttet og fremmødedage</w:t>
            </w:r>
            <w:r w:rsidR="0021043C">
              <w:rPr>
                <w:lang w:eastAsia="da-DK"/>
              </w:rPr>
              <w:t xml:space="preserve"> for at</w:t>
            </w:r>
            <w:r w:rsidRPr="00B26EF7">
              <w:rPr>
                <w:lang w:eastAsia="da-DK"/>
              </w:rPr>
              <w:t xml:space="preserve"> lette registreringen af nye planer for udlevering hos Borgere, som tidligere har været tilknyttet til en lignende plan for udlevering</w:t>
            </w:r>
          </w:p>
        </w:tc>
      </w:tr>
      <w:tr w:rsidR="00A802BD" w:rsidRPr="00B26EF7" w14:paraId="6ACF6E42"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03F0809" w14:textId="5F5B7AED" w:rsidR="00A802BD" w:rsidRPr="00B26EF7" w:rsidRDefault="00A802BD" w:rsidP="00A802BD">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7D240B38" w14:textId="77777777" w:rsidR="00A802BD" w:rsidRPr="00B26EF7" w:rsidRDefault="00A802BD" w:rsidP="00A802BD">
            <w:pPr>
              <w:rPr>
                <w:lang w:eastAsia="da-DK"/>
              </w:rPr>
            </w:pPr>
            <w:r w:rsidRPr="00B26EF7">
              <w:rPr>
                <w:lang w:eastAsia="da-DK"/>
              </w:rPr>
              <w:t>Registrering af slutdato for plan for udlevering, med mulighed for at sætte slutdato både frem og tilbage i tiden.</w:t>
            </w:r>
          </w:p>
        </w:tc>
      </w:tr>
      <w:tr w:rsidR="00A802BD" w:rsidRPr="00B26EF7" w14:paraId="42940DFB" w14:textId="77777777" w:rsidTr="00F04FCD">
        <w:trPr>
          <w:trHeight w:val="899"/>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32C5D130" w14:textId="77777777" w:rsidR="00A802BD" w:rsidRPr="00B26EF7" w:rsidRDefault="00A802BD" w:rsidP="00A802BD">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nil"/>
              <w:left w:val="nil"/>
              <w:bottom w:val="single" w:sz="6" w:space="0" w:color="auto"/>
              <w:right w:val="single" w:sz="6" w:space="0" w:color="auto"/>
            </w:tcBorders>
            <w:shd w:val="clear" w:color="auto" w:fill="FFFF00"/>
            <w:hideMark/>
          </w:tcPr>
          <w:p w14:paraId="69F6F7F9" w14:textId="77777777" w:rsidR="00A802BD" w:rsidRPr="00B26EF7" w:rsidRDefault="00A802BD" w:rsidP="00A802BD">
            <w:pPr>
              <w:rPr>
                <w:rFonts w:eastAsia="Times New Roman" w:cstheme="minorHAnsi"/>
                <w:szCs w:val="20"/>
                <w:lang w:eastAsia="da-DK"/>
              </w:rPr>
            </w:pPr>
            <w:r w:rsidRPr="00B26EF7">
              <w:rPr>
                <w:rFonts w:eastAsia="Times New Roman" w:cstheme="minorHAnsi"/>
                <w:szCs w:val="20"/>
                <w:lang w:eastAsia="da-DK"/>
              </w:rPr>
              <w:t> </w:t>
            </w:r>
          </w:p>
        </w:tc>
      </w:tr>
    </w:tbl>
    <w:p w14:paraId="44E9400F" w14:textId="77777777" w:rsidR="00925733" w:rsidRPr="00B26EF7" w:rsidRDefault="00925733" w:rsidP="00925733"/>
    <w:p w14:paraId="434B4C2D" w14:textId="77777777" w:rsidR="00925733" w:rsidRPr="00F81A77" w:rsidRDefault="00925733" w:rsidP="00F81A77">
      <w:pPr>
        <w:pStyle w:val="Overskrift2"/>
        <w:ind w:left="709" w:hanging="709"/>
        <w:rPr>
          <w:szCs w:val="24"/>
        </w:rPr>
      </w:pPr>
      <w:bookmarkStart w:id="591" w:name="_Toc72486261"/>
      <w:bookmarkStart w:id="592" w:name="_Toc74746442"/>
      <w:bookmarkStart w:id="593" w:name="_Toc74862118"/>
      <w:r w:rsidRPr="00F81A77">
        <w:rPr>
          <w:szCs w:val="24"/>
        </w:rPr>
        <w:t>Ophældning, udlevering og observation af lægemidler</w:t>
      </w:r>
      <w:bookmarkEnd w:id="591"/>
      <w:bookmarkEnd w:id="592"/>
      <w:bookmarkEnd w:id="593"/>
    </w:p>
    <w:p w14:paraId="3AB63430" w14:textId="77777777" w:rsidR="00925733" w:rsidRPr="00B26EF7" w:rsidRDefault="00925733" w:rsidP="00DF3C50">
      <w:r w:rsidRPr="00B26EF7">
        <w:t>Ophældning, udlevering og observation omhandler dispenseringen og administrationen af lægemidler, naturlægemidler, kosttilskud, substitutionsmedicin og Diacetylmorphinhydrochlorid, samt Dokumentation af observation af virkning/bivirkning(er).</w:t>
      </w:r>
    </w:p>
    <w:p w14:paraId="7AFCE71B" w14:textId="77777777" w:rsidR="00925733" w:rsidRPr="00B26EF7" w:rsidRDefault="00925733" w:rsidP="00DF3C50">
      <w:r w:rsidRPr="00B26EF7">
        <w:t>Bo- og døgntilbud samt Antabusbehandlingen administrerer udelukkende Borgerens egen medicin, og arbejder derfor ikke med lagerfunktionen ifm. ophældning og udlevering af lægemidler.</w:t>
      </w:r>
    </w:p>
    <w:p w14:paraId="533AF68F" w14:textId="77777777" w:rsidR="00925733" w:rsidRPr="00B26EF7" w:rsidRDefault="00925733" w:rsidP="00DF3C50">
      <w:r w:rsidRPr="00B26EF7">
        <w:t>Ved Heroinbehandlingen og Abstinensbehandling Stof, behandles Borgerne hovedsageligt med vederlagsfri medicin. Her klargøres forventede doser til udlevering hhv. to gange dagligt og ugentligt, som ved udlevering til Borger alle automatisk nedskrives fra lokalt lager på Tilbuddet.</w:t>
      </w:r>
    </w:p>
    <w:p w14:paraId="1811C09E" w14:textId="77777777" w:rsidR="00925733" w:rsidRPr="00B26EF7" w:rsidRDefault="00925733" w:rsidP="00925733">
      <w:pPr>
        <w:keepNext/>
      </w:pPr>
      <w:r w:rsidRPr="00B26EF7">
        <w:rPr>
          <w:noProof/>
        </w:rPr>
        <w:drawing>
          <wp:inline distT="0" distB="0" distL="0" distR="0" wp14:anchorId="2A42FD01" wp14:editId="66F0C83B">
            <wp:extent cx="5731510" cy="351091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510915"/>
                    </a:xfrm>
                    <a:prstGeom prst="rect">
                      <a:avLst/>
                    </a:prstGeom>
                    <a:noFill/>
                    <a:ln>
                      <a:noFill/>
                    </a:ln>
                  </pic:spPr>
                </pic:pic>
              </a:graphicData>
            </a:graphic>
          </wp:inline>
        </w:drawing>
      </w:r>
    </w:p>
    <w:p w14:paraId="7C1719C1" w14:textId="7BBCDEC9" w:rsidR="00925733" w:rsidRPr="00B26EF7" w:rsidRDefault="00925733" w:rsidP="00925733">
      <w:pPr>
        <w:pStyle w:val="Billedtekst"/>
        <w:rPr>
          <w:color w:val="auto"/>
        </w:rPr>
      </w:pPr>
      <w:r w:rsidRPr="00B26EF7">
        <w:rPr>
          <w:color w:val="auto"/>
        </w:rPr>
        <w:t xml:space="preserve">Figur </w:t>
      </w:r>
      <w:r w:rsidRPr="00B26EF7">
        <w:rPr>
          <w:color w:val="auto"/>
        </w:rPr>
        <w:fldChar w:fldCharType="begin"/>
      </w:r>
      <w:r w:rsidRPr="00B26EF7">
        <w:rPr>
          <w:color w:val="auto"/>
        </w:rPr>
        <w:instrText>SEQ Figur \* ARABIC</w:instrText>
      </w:r>
      <w:r w:rsidRPr="00B26EF7">
        <w:rPr>
          <w:color w:val="auto"/>
        </w:rPr>
        <w:fldChar w:fldCharType="separate"/>
      </w:r>
      <w:r w:rsidRPr="00B26EF7">
        <w:rPr>
          <w:noProof/>
          <w:color w:val="auto"/>
        </w:rPr>
        <w:t>2</w:t>
      </w:r>
      <w:r w:rsidRPr="00B26EF7">
        <w:rPr>
          <w:color w:val="auto"/>
        </w:rPr>
        <w:fldChar w:fldCharType="end"/>
      </w:r>
      <w:r w:rsidRPr="00B26EF7">
        <w:rPr>
          <w:color w:val="auto"/>
        </w:rPr>
        <w:t xml:space="preserve"> Pakning af medicin fra lager samt udlevering til Borger</w:t>
      </w:r>
    </w:p>
    <w:p w14:paraId="1D43EF56" w14:textId="77777777" w:rsidR="00925733" w:rsidRPr="00B26EF7" w:rsidRDefault="00925733" w:rsidP="00DF3C50">
      <w:r w:rsidRPr="00B26EF7">
        <w:t>Da Heroinbehandlingen har mulighed for udlevering to gange dagligt alle dage på året, er det her nødvendigt for medarbejderne at kunne skelne de to udleveringer fra hinanden ved registrering af ophældning og udlevering.</w:t>
      </w:r>
    </w:p>
    <w:p w14:paraId="52417136" w14:textId="0CD92B3A" w:rsidR="00925733" w:rsidRDefault="00925733" w:rsidP="00DF3C50">
      <w:r w:rsidRPr="00B26EF7">
        <w:t>Antabus-, Heroin- og Abstinensbehandling, Stof registrerer fremmøde på Borgere i Tilbuddet ud fra oversigt over hvilke Borgere, som forventes at fremmøde til den pågældende udlevering. Ved fremmøde registreres ophældning og udlevering af Borgers medicin.</w:t>
      </w:r>
    </w:p>
    <w:p w14:paraId="025C01C0" w14:textId="77777777" w:rsidR="003B5CE6" w:rsidRPr="00B26EF7" w:rsidRDefault="003B5CE6" w:rsidP="00DF3C50"/>
    <w:tbl>
      <w:tblPr>
        <w:tblW w:w="9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Use case 1, sagsåbning"/>
      </w:tblPr>
      <w:tblGrid>
        <w:gridCol w:w="1095"/>
        <w:gridCol w:w="660"/>
        <w:gridCol w:w="435"/>
        <w:gridCol w:w="1177"/>
        <w:gridCol w:w="1020"/>
        <w:gridCol w:w="1095"/>
        <w:gridCol w:w="1095"/>
        <w:gridCol w:w="1673"/>
        <w:gridCol w:w="1170"/>
      </w:tblGrid>
      <w:tr w:rsidR="00925733" w:rsidRPr="00B26EF7" w14:paraId="30ED8C02" w14:textId="77777777" w:rsidTr="00F04FCD">
        <w:trPr>
          <w:trHeight w:val="495"/>
        </w:trPr>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4206C36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Krav-id:</w:t>
            </w:r>
            <w:r w:rsidRPr="00B26EF7">
              <w:rPr>
                <w:rFonts w:eastAsia="Times New Roman" w:cstheme="minorHAnsi"/>
                <w:szCs w:val="20"/>
                <w:lang w:eastAsia="da-DK"/>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36079" w14:textId="56D9B57C"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A83F4F" w:rsidRPr="00B26EF7">
              <w:rPr>
                <w:rFonts w:eastAsia="Times New Roman" w:cstheme="minorHAnsi"/>
                <w:szCs w:val="20"/>
                <w:lang w:eastAsia="da-DK"/>
              </w:rPr>
              <w:t>7.</w:t>
            </w:r>
            <w:r w:rsidR="00F943DC">
              <w:rPr>
                <w:rFonts w:eastAsia="Times New Roman" w:cstheme="minorHAnsi"/>
                <w:szCs w:val="20"/>
                <w:lang w:eastAsia="da-DK"/>
              </w:rPr>
              <w:t>7</w:t>
            </w:r>
            <w:r w:rsidR="00A83F4F" w:rsidRPr="00B26EF7">
              <w:rPr>
                <w:rFonts w:eastAsia="Times New Roman" w:cstheme="minorHAnsi"/>
                <w:szCs w:val="20"/>
                <w:lang w:eastAsia="da-DK"/>
              </w:rPr>
              <w:t>-</w:t>
            </w:r>
            <w:r w:rsidR="002824E3" w:rsidRPr="00B26EF7">
              <w:rPr>
                <w:rFonts w:eastAsia="Times New Roman" w:cstheme="minorHAnsi"/>
                <w:szCs w:val="20"/>
                <w:lang w:eastAsia="da-DK"/>
              </w:rPr>
              <w:t>4</w:t>
            </w:r>
          </w:p>
        </w:tc>
        <w:tc>
          <w:tcPr>
            <w:tcW w:w="1177" w:type="dxa"/>
            <w:tcBorders>
              <w:top w:val="single" w:sz="6" w:space="0" w:color="auto"/>
              <w:left w:val="single" w:sz="6" w:space="0" w:color="auto"/>
              <w:bottom w:val="single" w:sz="6" w:space="0" w:color="auto"/>
              <w:right w:val="single" w:sz="6" w:space="0" w:color="auto"/>
            </w:tcBorders>
            <w:shd w:val="clear" w:color="auto" w:fill="E2D6CC"/>
            <w:hideMark/>
          </w:tcPr>
          <w:p w14:paraId="0318C6D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Kravkategori:</w:t>
            </w:r>
            <w:r w:rsidRPr="00B26EF7">
              <w:rPr>
                <w:rFonts w:eastAsia="Times New Roman" w:cstheme="minorHAnsi"/>
                <w:szCs w:val="20"/>
                <w:lang w:eastAsia="da-DK"/>
              </w:rPr>
              <w:t> </w:t>
            </w:r>
          </w:p>
        </w:tc>
        <w:tc>
          <w:tcPr>
            <w:tcW w:w="10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016FE" w14:textId="4DDC168A" w:rsidR="00925733" w:rsidRPr="00F04FCD"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szCs w:val="20"/>
                <w:lang w:eastAsia="da-DK"/>
              </w:rPr>
              <w:t> </w:t>
            </w:r>
            <w:r w:rsidR="00F04FCD" w:rsidRPr="00F04FCD">
              <w:rPr>
                <w:rFonts w:eastAsia="Times New Roman" w:cstheme="minorHAnsi"/>
                <w:b/>
                <w:bCs/>
                <w:szCs w:val="20"/>
                <w:lang w:eastAsia="da-DK"/>
              </w:rPr>
              <w:t>EK</w:t>
            </w:r>
          </w:p>
        </w:tc>
        <w:tc>
          <w:tcPr>
            <w:tcW w:w="1095" w:type="dxa"/>
            <w:tcBorders>
              <w:top w:val="single" w:sz="6" w:space="0" w:color="auto"/>
              <w:left w:val="single" w:sz="6" w:space="0" w:color="auto"/>
              <w:bottom w:val="single" w:sz="6" w:space="0" w:color="auto"/>
              <w:right w:val="single" w:sz="6" w:space="0" w:color="auto"/>
            </w:tcBorders>
            <w:shd w:val="clear" w:color="auto" w:fill="E2D6CC"/>
            <w:hideMark/>
          </w:tcPr>
          <w:p w14:paraId="7ACEEAA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Opfyldt:</w:t>
            </w:r>
            <w:r w:rsidRPr="00B26EF7">
              <w:rPr>
                <w:rFonts w:eastAsia="Times New Roman" w:cstheme="minorHAnsi"/>
                <w:szCs w:val="20"/>
                <w:lang w:eastAsia="da-DK"/>
              </w:rPr>
              <w:t> </w:t>
            </w:r>
          </w:p>
        </w:tc>
        <w:tc>
          <w:tcPr>
            <w:tcW w:w="1095" w:type="dxa"/>
            <w:tcBorders>
              <w:top w:val="single" w:sz="6" w:space="0" w:color="auto"/>
              <w:left w:val="single" w:sz="6" w:space="0" w:color="auto"/>
              <w:bottom w:val="single" w:sz="6" w:space="0" w:color="auto"/>
              <w:right w:val="single" w:sz="6" w:space="0" w:color="auto"/>
            </w:tcBorders>
            <w:shd w:val="clear" w:color="auto" w:fill="FFFF00"/>
            <w:hideMark/>
          </w:tcPr>
          <w:p w14:paraId="6F0D44CF"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 </w:t>
            </w:r>
            <w:r w:rsidRPr="00B26EF7">
              <w:rPr>
                <w:rFonts w:eastAsia="Times New Roman" w:cstheme="minorHAnsi"/>
                <w:szCs w:val="20"/>
                <w:lang w:eastAsia="da-DK"/>
              </w:rPr>
              <w:t> </w:t>
            </w:r>
          </w:p>
        </w:tc>
        <w:tc>
          <w:tcPr>
            <w:tcW w:w="1673" w:type="dxa"/>
            <w:tcBorders>
              <w:top w:val="single" w:sz="6" w:space="0" w:color="auto"/>
              <w:left w:val="single" w:sz="6" w:space="0" w:color="auto"/>
              <w:bottom w:val="single" w:sz="6" w:space="0" w:color="auto"/>
              <w:right w:val="single" w:sz="6" w:space="0" w:color="auto"/>
            </w:tcBorders>
            <w:shd w:val="clear" w:color="auto" w:fill="E2D6CC"/>
            <w:hideMark/>
          </w:tcPr>
          <w:p w14:paraId="6B15BD4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Evalueringskriterie:</w:t>
            </w:r>
            <w:r w:rsidRPr="00B26EF7">
              <w:rPr>
                <w:rFonts w:eastAsia="Times New Roman" w:cstheme="minorHAnsi"/>
                <w:szCs w:val="20"/>
                <w:lang w:eastAsia="da-DK"/>
              </w:rPr>
              <w:t>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0BEF71" w14:textId="2DC5E6CE"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 </w:t>
            </w:r>
            <w:r w:rsidR="00BA14D2" w:rsidRPr="00606F6B">
              <w:rPr>
                <w:rFonts w:eastAsia="Times New Roman" w:cstheme="minorHAnsi"/>
                <w:sz w:val="18"/>
                <w:szCs w:val="18"/>
                <w:lang w:eastAsia="da-DK"/>
              </w:rPr>
              <w:t>Funktionalitet</w:t>
            </w:r>
          </w:p>
        </w:tc>
      </w:tr>
      <w:tr w:rsidR="00925733" w:rsidRPr="00B26EF7" w14:paraId="5E54FC11" w14:textId="77777777" w:rsidTr="003606D4">
        <w:trPr>
          <w:trHeight w:val="495"/>
        </w:trPr>
        <w:tc>
          <w:tcPr>
            <w:tcW w:w="1755" w:type="dxa"/>
            <w:gridSpan w:val="2"/>
            <w:tcBorders>
              <w:top w:val="single" w:sz="6" w:space="0" w:color="auto"/>
              <w:left w:val="single" w:sz="6" w:space="0" w:color="auto"/>
              <w:bottom w:val="single" w:sz="6" w:space="0" w:color="auto"/>
              <w:right w:val="single" w:sz="6" w:space="0" w:color="auto"/>
            </w:tcBorders>
            <w:shd w:val="clear" w:color="auto" w:fill="E2D6CC"/>
            <w:hideMark/>
          </w:tcPr>
          <w:p w14:paraId="2420E6E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Use Case</w:t>
            </w:r>
            <w:r w:rsidRPr="00B26EF7">
              <w:rPr>
                <w:rFonts w:eastAsia="Times New Roman" w:cstheme="minorHAnsi"/>
                <w:szCs w:val="20"/>
                <w:lang w:eastAsia="da-DK"/>
              </w:rPr>
              <w:t> </w:t>
            </w:r>
          </w:p>
        </w:tc>
        <w:tc>
          <w:tcPr>
            <w:tcW w:w="7665" w:type="dxa"/>
            <w:gridSpan w:val="7"/>
            <w:tcBorders>
              <w:top w:val="single" w:sz="6" w:space="0" w:color="auto"/>
              <w:left w:val="nil"/>
              <w:bottom w:val="single" w:sz="6" w:space="0" w:color="auto"/>
              <w:right w:val="single" w:sz="6" w:space="0" w:color="auto"/>
            </w:tcBorders>
            <w:shd w:val="clear" w:color="auto" w:fill="E2D6CC"/>
            <w:hideMark/>
          </w:tcPr>
          <w:p w14:paraId="1D479612" w14:textId="77777777" w:rsidR="00925733" w:rsidRPr="00B26EF7" w:rsidRDefault="00925733" w:rsidP="003606D4">
            <w:pPr>
              <w:spacing w:after="0" w:line="240" w:lineRule="auto"/>
              <w:textAlignment w:val="baseline"/>
              <w:rPr>
                <w:rFonts w:eastAsia="Times New Roman" w:cstheme="minorHAnsi"/>
                <w:b/>
                <w:bCs/>
                <w:szCs w:val="20"/>
                <w:lang w:eastAsia="da-DK"/>
              </w:rPr>
            </w:pPr>
            <w:r w:rsidRPr="00B26EF7">
              <w:rPr>
                <w:rFonts w:eastAsia="Times New Roman" w:cstheme="minorHAnsi"/>
                <w:b/>
                <w:bCs/>
                <w:szCs w:val="20"/>
                <w:lang w:eastAsia="da-DK"/>
              </w:rPr>
              <w:t>Ophældning, udlevering og observation af lægemidler</w:t>
            </w:r>
          </w:p>
        </w:tc>
      </w:tr>
      <w:tr w:rsidR="00925733" w:rsidRPr="00B26EF7" w14:paraId="41F560EB"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D56F59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Arbejdsgang</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C194EEC" w14:textId="77777777" w:rsidR="00925733" w:rsidRPr="00B26EF7" w:rsidRDefault="00925733" w:rsidP="00DF3C50">
            <w:pPr>
              <w:rPr>
                <w:lang w:eastAsia="da-DK"/>
              </w:rPr>
            </w:pPr>
            <w:r w:rsidRPr="00B26EF7">
              <w:rPr>
                <w:lang w:eastAsia="da-DK"/>
              </w:rPr>
              <w:t>Ophældning og udlevering af medicin, samt observation af virkning/bivirkning(er).</w:t>
            </w:r>
          </w:p>
        </w:tc>
      </w:tr>
      <w:tr w:rsidR="00925733" w:rsidRPr="00B26EF7" w14:paraId="5D121EB2" w14:textId="77777777" w:rsidTr="003606D4">
        <w:trPr>
          <w:trHeight w:val="49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D93DF26"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Mål og afgrænsning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CE4B575" w14:textId="77777777" w:rsidR="00925733" w:rsidRPr="00B26EF7" w:rsidRDefault="00925733" w:rsidP="00DF3C50">
            <w:pPr>
              <w:rPr>
                <w:lang w:eastAsia="da-DK"/>
              </w:rPr>
            </w:pPr>
            <w:r w:rsidRPr="00B26EF7">
              <w:rPr>
                <w:lang w:eastAsia="da-DK"/>
              </w:rPr>
              <w:t>Rette Borger får korrekt medicin på rette tidspunkt og på korrekt måde. Dokumentation heraf samt registrering af observationer af virkning/bivirkning(er).</w:t>
            </w:r>
          </w:p>
        </w:tc>
      </w:tr>
      <w:tr w:rsidR="00925733" w:rsidRPr="00B26EF7" w14:paraId="48313FBF" w14:textId="77777777" w:rsidTr="003606D4">
        <w:trPr>
          <w:trHeight w:val="54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B3080A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Frekvens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EC49FBF" w14:textId="77777777" w:rsidR="00925733" w:rsidRPr="00B26EF7" w:rsidRDefault="00925733" w:rsidP="00DF3C50">
            <w:pPr>
              <w:rPr>
                <w:lang w:eastAsia="da-DK"/>
              </w:rPr>
            </w:pPr>
            <w:r w:rsidRPr="00B26EF7">
              <w:rPr>
                <w:lang w:eastAsia="da-DK"/>
              </w:rPr>
              <w:t>Flere gange dagligt pr. Borger.</w:t>
            </w:r>
          </w:p>
        </w:tc>
      </w:tr>
      <w:tr w:rsidR="00925733" w:rsidRPr="00B26EF7" w14:paraId="4F5D974D" w14:textId="77777777" w:rsidTr="003606D4">
        <w:trPr>
          <w:trHeight w:val="67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246768AA"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Brugere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E271947" w14:textId="77777777" w:rsidR="00925733" w:rsidRPr="00B26EF7" w:rsidRDefault="00925733" w:rsidP="006F2834">
            <w:pPr>
              <w:pStyle w:val="Listeafsnit"/>
              <w:numPr>
                <w:ilvl w:val="0"/>
                <w:numId w:val="52"/>
              </w:numPr>
              <w:rPr>
                <w:lang w:eastAsia="da-DK"/>
              </w:rPr>
            </w:pPr>
            <w:r w:rsidRPr="00B26EF7">
              <w:rPr>
                <w:lang w:eastAsia="da-DK"/>
              </w:rPr>
              <w:t>Sundhedsfaglige medarbejdere</w:t>
            </w:r>
          </w:p>
          <w:p w14:paraId="2B895A65" w14:textId="2242E422" w:rsidR="00925733" w:rsidRPr="00B26EF7" w:rsidRDefault="00925733" w:rsidP="006F2834">
            <w:pPr>
              <w:pStyle w:val="Listeafsnit"/>
              <w:numPr>
                <w:ilvl w:val="0"/>
                <w:numId w:val="52"/>
              </w:numPr>
              <w:rPr>
                <w:lang w:eastAsia="da-DK"/>
              </w:rPr>
            </w:pPr>
            <w:r w:rsidRPr="00B26EF7">
              <w:rPr>
                <w:lang w:eastAsia="da-DK"/>
              </w:rPr>
              <w:t>Socialfaglige medarbejdere (både med og uden Medarbejdersignatur)</w:t>
            </w:r>
          </w:p>
        </w:tc>
      </w:tr>
      <w:tr w:rsidR="00925733" w:rsidRPr="00B26EF7" w14:paraId="6B43B757" w14:textId="77777777" w:rsidTr="003606D4">
        <w:trPr>
          <w:trHeight w:val="932"/>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5482512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Forudsætninger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2670C38D" w14:textId="77777777" w:rsidR="00925733" w:rsidRPr="00B26EF7" w:rsidRDefault="00925733" w:rsidP="00DF3C50">
            <w:pPr>
              <w:rPr>
                <w:lang w:eastAsia="da-DK"/>
              </w:rPr>
            </w:pPr>
            <w:r w:rsidRPr="00B26EF7">
              <w:rPr>
                <w:lang w:eastAsia="da-DK"/>
              </w:rPr>
              <w:t>Use case ”Oprettelse af Borger og dataindhentning af Lægens ordinationer fra FMK” er gennemført.</w:t>
            </w:r>
          </w:p>
          <w:p w14:paraId="4F0AC566" w14:textId="77777777" w:rsidR="00925733" w:rsidRPr="00B26EF7" w:rsidRDefault="00925733" w:rsidP="00DF3C50">
            <w:pPr>
              <w:rPr>
                <w:lang w:eastAsia="da-DK"/>
              </w:rPr>
            </w:pPr>
            <w:r w:rsidRPr="00B26EF7">
              <w:rPr>
                <w:lang w:eastAsia="da-DK"/>
              </w:rPr>
              <w:t>For Rusmiddelcentret: Use case: ”Planlægning af fremmøde”.</w:t>
            </w:r>
          </w:p>
        </w:tc>
      </w:tr>
      <w:tr w:rsidR="00925733" w:rsidRPr="00B26EF7" w14:paraId="6C801066" w14:textId="77777777" w:rsidTr="003606D4">
        <w:trPr>
          <w:trHeight w:val="690"/>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FDD63E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Udløses af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hideMark/>
          </w:tcPr>
          <w:p w14:paraId="0B4EE3A6" w14:textId="77777777" w:rsidR="00925733" w:rsidRPr="00B26EF7" w:rsidRDefault="00925733" w:rsidP="00DF3C50">
            <w:pPr>
              <w:rPr>
                <w:lang w:eastAsia="da-DK"/>
              </w:rPr>
            </w:pPr>
            <w:r w:rsidRPr="00B26EF7">
              <w:rPr>
                <w:lang w:eastAsia="da-DK"/>
              </w:rPr>
              <w:t>Borger er i medicinsk behandling administreret af AAK.</w:t>
            </w:r>
          </w:p>
        </w:tc>
      </w:tr>
      <w:tr w:rsidR="00925733" w:rsidRPr="00B26EF7" w14:paraId="3750109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080202A2"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Slut-betingelser </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auto"/>
          </w:tcPr>
          <w:p w14:paraId="502BB1C7" w14:textId="77777777" w:rsidR="00925733" w:rsidRPr="00B26EF7" w:rsidRDefault="00925733" w:rsidP="00DF3C50">
            <w:pPr>
              <w:rPr>
                <w:lang w:eastAsia="da-DK"/>
              </w:rPr>
            </w:pPr>
            <w:r w:rsidRPr="00B26EF7">
              <w:rPr>
                <w:lang w:eastAsia="da-DK"/>
              </w:rPr>
              <w:t>Ophældte og udleverede lægemidler til Borger er givet og dokumenteret i overensstemmelse med lægens ordination samt, at observation af virkning/bivirkning(er) af Borgers medicinske behandlinger er dokumenteret.</w:t>
            </w:r>
          </w:p>
        </w:tc>
      </w:tr>
      <w:tr w:rsidR="00925733" w:rsidRPr="00B26EF7" w14:paraId="5CB3B8B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1599168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bCs/>
                <w:szCs w:val="20"/>
                <w:lang w:eastAsia="da-DK"/>
              </w:rPr>
              <w:t>#</w:t>
            </w:r>
            <w:r w:rsidRPr="00B26EF7">
              <w:rPr>
                <w:rFonts w:eastAsia="Times New Roman" w:cstheme="minorHAnsi"/>
                <w:szCs w:val="20"/>
                <w:lang w:eastAsia="da-DK"/>
              </w:rPr>
              <w:t> </w:t>
            </w:r>
          </w:p>
        </w:tc>
        <w:tc>
          <w:tcPr>
            <w:tcW w:w="7665" w:type="dxa"/>
            <w:gridSpan w:val="7"/>
            <w:tcBorders>
              <w:top w:val="nil"/>
              <w:left w:val="nil"/>
              <w:bottom w:val="single" w:sz="6" w:space="0" w:color="auto"/>
              <w:right w:val="single" w:sz="6" w:space="0" w:color="auto"/>
            </w:tcBorders>
            <w:shd w:val="clear" w:color="auto" w:fill="E2D6CC"/>
            <w:hideMark/>
          </w:tcPr>
          <w:p w14:paraId="2D02BA59"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b/>
                <w:szCs w:val="20"/>
                <w:lang w:eastAsia="da-DK"/>
              </w:rPr>
              <w:t>Use case: Ophældning, udlevering og observation af lægemidler</w:t>
            </w:r>
          </w:p>
        </w:tc>
      </w:tr>
      <w:tr w:rsidR="00925733" w:rsidRPr="00B26EF7" w14:paraId="5A8E67F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hideMark/>
          </w:tcPr>
          <w:p w14:paraId="75C2B3F3"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1 </w:t>
            </w:r>
          </w:p>
        </w:tc>
        <w:tc>
          <w:tcPr>
            <w:tcW w:w="7665" w:type="dxa"/>
            <w:gridSpan w:val="7"/>
            <w:tcBorders>
              <w:top w:val="nil"/>
              <w:left w:val="nil"/>
              <w:bottom w:val="single" w:sz="6" w:space="0" w:color="auto"/>
              <w:right w:val="single" w:sz="6" w:space="0" w:color="auto"/>
            </w:tcBorders>
            <w:shd w:val="clear" w:color="auto" w:fill="auto"/>
            <w:hideMark/>
          </w:tcPr>
          <w:p w14:paraId="1016ECFD" w14:textId="509F3EAB" w:rsidR="00925733" w:rsidRPr="00B26EF7" w:rsidRDefault="00925733" w:rsidP="00DF3C50">
            <w:pPr>
              <w:rPr>
                <w:lang w:eastAsia="da-DK"/>
              </w:rPr>
            </w:pPr>
            <w:r w:rsidRPr="00B26EF7">
              <w:rPr>
                <w:lang w:eastAsia="da-DK"/>
              </w:rPr>
              <w:t>Dokumentation af ophældning, genophældning og sidedosering på præparatniveau i overensstemmelse med lægens ordination fra FMK, angivet på klokkeslæt</w:t>
            </w:r>
            <w:r w:rsidR="0021043C">
              <w:rPr>
                <w:lang w:eastAsia="da-DK"/>
              </w:rPr>
              <w:t xml:space="preserve"> for at</w:t>
            </w:r>
            <w:r w:rsidRPr="00B26EF7">
              <w:rPr>
                <w:lang w:eastAsia="da-DK"/>
              </w:rPr>
              <w:t xml:space="preserve"> sikre, at Borger får udleveret korrekt lægemiddel og dosis til indtagelse på korrekt klokkeslæt.</w:t>
            </w:r>
          </w:p>
        </w:tc>
      </w:tr>
      <w:tr w:rsidR="00925733" w:rsidRPr="00B26EF7" w14:paraId="24846A1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438836C"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2</w:t>
            </w:r>
          </w:p>
        </w:tc>
        <w:tc>
          <w:tcPr>
            <w:tcW w:w="7665" w:type="dxa"/>
            <w:gridSpan w:val="7"/>
            <w:tcBorders>
              <w:top w:val="nil"/>
              <w:left w:val="nil"/>
              <w:bottom w:val="single" w:sz="6" w:space="0" w:color="auto"/>
              <w:right w:val="single" w:sz="6" w:space="0" w:color="auto"/>
            </w:tcBorders>
            <w:shd w:val="clear" w:color="auto" w:fill="auto"/>
          </w:tcPr>
          <w:p w14:paraId="27167B49" w14:textId="77777777" w:rsidR="00925733" w:rsidRPr="00B26EF7" w:rsidRDefault="00925733" w:rsidP="00DF3C50">
            <w:pPr>
              <w:rPr>
                <w:lang w:eastAsia="da-DK"/>
              </w:rPr>
            </w:pPr>
            <w:r w:rsidRPr="00B26EF7">
              <w:rPr>
                <w:lang w:eastAsia="da-DK"/>
              </w:rPr>
              <w:t>Mulighed for at dokumentere, at anden medarbejder har verificeret korrekt ophældning af lægemidler</w:t>
            </w:r>
          </w:p>
        </w:tc>
      </w:tr>
      <w:tr w:rsidR="00925733" w:rsidRPr="00B26EF7" w14:paraId="4197910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6E62A7B" w14:textId="77777777" w:rsidR="00925733" w:rsidRPr="00B26EF7" w:rsidRDefault="00925733" w:rsidP="003606D4">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3</w:t>
            </w:r>
          </w:p>
        </w:tc>
        <w:tc>
          <w:tcPr>
            <w:tcW w:w="7665" w:type="dxa"/>
            <w:gridSpan w:val="7"/>
            <w:tcBorders>
              <w:top w:val="nil"/>
              <w:left w:val="nil"/>
              <w:bottom w:val="single" w:sz="6" w:space="0" w:color="auto"/>
              <w:right w:val="single" w:sz="6" w:space="0" w:color="auto"/>
            </w:tcBorders>
            <w:shd w:val="clear" w:color="auto" w:fill="auto"/>
          </w:tcPr>
          <w:p w14:paraId="46F8606A" w14:textId="77777777" w:rsidR="00925733" w:rsidRPr="00B26EF7" w:rsidRDefault="00925733" w:rsidP="00DF3C50">
            <w:pPr>
              <w:rPr>
                <w:lang w:eastAsia="da-DK"/>
              </w:rPr>
            </w:pPr>
            <w:r w:rsidRPr="00B26EF7">
              <w:rPr>
                <w:lang w:eastAsia="da-DK"/>
              </w:rPr>
              <w:t>Dokumentation af udlevering og genudlevering samlet og på præparatniveau af et konkret generisk lægemiddel, naturlægemiddel eller kosttilskud i overensstemmelse med lægens ordination på klokkeslæt eller periode.</w:t>
            </w:r>
          </w:p>
        </w:tc>
      </w:tr>
      <w:tr w:rsidR="00AC3412" w:rsidRPr="00B26EF7" w14:paraId="27A082D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EA3C788" w14:textId="6A90044C"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4</w:t>
            </w:r>
          </w:p>
        </w:tc>
        <w:tc>
          <w:tcPr>
            <w:tcW w:w="7665" w:type="dxa"/>
            <w:gridSpan w:val="7"/>
            <w:tcBorders>
              <w:top w:val="nil"/>
              <w:left w:val="nil"/>
              <w:bottom w:val="single" w:sz="6" w:space="0" w:color="auto"/>
              <w:right w:val="single" w:sz="6" w:space="0" w:color="auto"/>
            </w:tcBorders>
            <w:shd w:val="clear" w:color="auto" w:fill="auto"/>
          </w:tcPr>
          <w:p w14:paraId="1C2A8E44" w14:textId="77777777" w:rsidR="00AC3412" w:rsidRPr="00B26EF7" w:rsidRDefault="00AC3412" w:rsidP="00AC3412">
            <w:pPr>
              <w:rPr>
                <w:lang w:eastAsia="da-DK"/>
              </w:rPr>
            </w:pPr>
            <w:r w:rsidRPr="00B26EF7">
              <w:rPr>
                <w:lang w:eastAsia="da-DK"/>
              </w:rPr>
              <w:t>Registrering af udlevering af delmængde af lægemiddel, såfremt Borger ikke ønsker at modtage den fulde dosis.</w:t>
            </w:r>
          </w:p>
        </w:tc>
      </w:tr>
      <w:tr w:rsidR="00AC3412" w:rsidRPr="00B26EF7" w14:paraId="5641E605"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3C97961" w14:textId="3201CD53"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5</w:t>
            </w:r>
          </w:p>
        </w:tc>
        <w:tc>
          <w:tcPr>
            <w:tcW w:w="7665" w:type="dxa"/>
            <w:gridSpan w:val="7"/>
            <w:tcBorders>
              <w:top w:val="nil"/>
              <w:left w:val="nil"/>
              <w:bottom w:val="single" w:sz="6" w:space="0" w:color="auto"/>
              <w:right w:val="single" w:sz="6" w:space="0" w:color="auto"/>
            </w:tcBorders>
            <w:shd w:val="clear" w:color="auto" w:fill="auto"/>
          </w:tcPr>
          <w:p w14:paraId="73426C4E" w14:textId="77777777" w:rsidR="00AC3412" w:rsidRPr="00B26EF7" w:rsidRDefault="00AC3412" w:rsidP="00AC3412">
            <w:pPr>
              <w:rPr>
                <w:lang w:eastAsia="da-DK"/>
              </w:rPr>
            </w:pPr>
            <w:r w:rsidRPr="00B26EF7">
              <w:rPr>
                <w:lang w:eastAsia="da-DK"/>
              </w:rPr>
              <w:t>Dokumentation af observationer af virkning og bivirkninger(er) for at sikre, at lægemiddel har den ønskede effekt, og derved lette den samlede tilbagemelding til lægen.</w:t>
            </w:r>
          </w:p>
        </w:tc>
      </w:tr>
      <w:tr w:rsidR="00AC3412" w:rsidRPr="00B26EF7" w14:paraId="551168A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922270F" w14:textId="0A2EAA58"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6</w:t>
            </w:r>
          </w:p>
        </w:tc>
        <w:tc>
          <w:tcPr>
            <w:tcW w:w="7665" w:type="dxa"/>
            <w:gridSpan w:val="7"/>
            <w:tcBorders>
              <w:top w:val="nil"/>
              <w:left w:val="nil"/>
              <w:bottom w:val="single" w:sz="6" w:space="0" w:color="auto"/>
              <w:right w:val="single" w:sz="6" w:space="0" w:color="auto"/>
            </w:tcBorders>
            <w:shd w:val="clear" w:color="auto" w:fill="auto"/>
          </w:tcPr>
          <w:p w14:paraId="6E412ABC" w14:textId="77777777" w:rsidR="00AC3412" w:rsidRPr="00B26EF7" w:rsidRDefault="00AC3412" w:rsidP="00AC3412">
            <w:pPr>
              <w:rPr>
                <w:lang w:eastAsia="da-DK"/>
              </w:rPr>
            </w:pPr>
            <w:r w:rsidRPr="00B26EF7">
              <w:rPr>
                <w:lang w:eastAsia="da-DK"/>
              </w:rPr>
              <w:t>Dokumentation af observationer af virkning og bivirkning(er) af ny eller ændret PN medicin for at dokumentere, at lægemidlet har den ønskede effekt.</w:t>
            </w:r>
          </w:p>
        </w:tc>
      </w:tr>
      <w:tr w:rsidR="00AC3412" w:rsidRPr="00B26EF7" w14:paraId="1E5E5E2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7E8C056" w14:textId="3B49A67E"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7</w:t>
            </w:r>
          </w:p>
        </w:tc>
        <w:tc>
          <w:tcPr>
            <w:tcW w:w="7665" w:type="dxa"/>
            <w:gridSpan w:val="7"/>
            <w:tcBorders>
              <w:top w:val="nil"/>
              <w:left w:val="nil"/>
              <w:bottom w:val="single" w:sz="6" w:space="0" w:color="auto"/>
              <w:right w:val="single" w:sz="6" w:space="0" w:color="auto"/>
            </w:tcBorders>
            <w:shd w:val="clear" w:color="auto" w:fill="auto"/>
          </w:tcPr>
          <w:p w14:paraId="57276BC6" w14:textId="5033F7EA" w:rsidR="00AC3412" w:rsidRPr="00B26EF7" w:rsidRDefault="00AC3412" w:rsidP="00AC3412">
            <w:pPr>
              <w:rPr>
                <w:lang w:eastAsia="da-DK"/>
              </w:rPr>
            </w:pPr>
            <w:r w:rsidRPr="00B26EF7">
              <w:rPr>
                <w:lang w:eastAsia="da-DK"/>
              </w:rPr>
              <w:t>Fleksibel fremsøgning på datoperiode og præparat som giver en samlet oversigt over PN-udleveringer, herunder med beskrivelse af årsag og virkning/bivirkning(er) af det enkelte præparat</w:t>
            </w:r>
            <w:r w:rsidR="0021043C">
              <w:rPr>
                <w:lang w:eastAsia="da-DK"/>
              </w:rPr>
              <w:t xml:space="preserve"> for at</w:t>
            </w:r>
            <w:r w:rsidRPr="00B26EF7">
              <w:rPr>
                <w:lang w:eastAsia="da-DK"/>
              </w:rPr>
              <w:t xml:space="preserve"> sikre kvalificeret samlet tilbagemelding til lægen.</w:t>
            </w:r>
          </w:p>
        </w:tc>
      </w:tr>
      <w:tr w:rsidR="00AC3412" w:rsidRPr="00B26EF7" w14:paraId="54E2899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54FB69F" w14:textId="13851647"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8</w:t>
            </w:r>
          </w:p>
        </w:tc>
        <w:tc>
          <w:tcPr>
            <w:tcW w:w="7665" w:type="dxa"/>
            <w:gridSpan w:val="7"/>
            <w:tcBorders>
              <w:top w:val="nil"/>
              <w:left w:val="nil"/>
              <w:bottom w:val="single" w:sz="6" w:space="0" w:color="auto"/>
              <w:right w:val="single" w:sz="6" w:space="0" w:color="auto"/>
            </w:tcBorders>
            <w:shd w:val="clear" w:color="auto" w:fill="auto"/>
          </w:tcPr>
          <w:p w14:paraId="7E1DB62B" w14:textId="77777777" w:rsidR="00AC3412" w:rsidRPr="00B26EF7" w:rsidRDefault="00AC3412" w:rsidP="00AC3412">
            <w:pPr>
              <w:rPr>
                <w:lang w:eastAsia="da-DK"/>
              </w:rPr>
            </w:pPr>
            <w:r w:rsidRPr="00B26EF7">
              <w:rPr>
                <w:lang w:eastAsia="da-DK"/>
              </w:rPr>
              <w:t>Ved ophældning og udlevering skal det markeres tydeligt på lægemiddelniveau samt givningstidspunkt, om lægemidlet er ophældt, udleveret eller indtaget overvåget, samt hvor længe der er ophældt til.</w:t>
            </w:r>
          </w:p>
        </w:tc>
      </w:tr>
      <w:tr w:rsidR="00AC3412" w:rsidRPr="00B26EF7" w14:paraId="5C21E1E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1C5CE10" w14:textId="73B467D9"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9</w:t>
            </w:r>
          </w:p>
        </w:tc>
        <w:tc>
          <w:tcPr>
            <w:tcW w:w="7665" w:type="dxa"/>
            <w:gridSpan w:val="7"/>
            <w:tcBorders>
              <w:top w:val="nil"/>
              <w:left w:val="nil"/>
              <w:bottom w:val="single" w:sz="6" w:space="0" w:color="auto"/>
              <w:right w:val="single" w:sz="6" w:space="0" w:color="auto"/>
            </w:tcBorders>
            <w:shd w:val="clear" w:color="auto" w:fill="auto"/>
          </w:tcPr>
          <w:p w14:paraId="6C7EEB9D" w14:textId="3922B45D" w:rsidR="00AC3412" w:rsidRPr="00B26EF7" w:rsidRDefault="00AC3412" w:rsidP="00AC3412">
            <w:pPr>
              <w:rPr>
                <w:lang w:eastAsia="da-DK"/>
              </w:rPr>
            </w:pPr>
            <w:r w:rsidRPr="00B26EF7">
              <w:rPr>
                <w:lang w:eastAsia="da-DK"/>
              </w:rPr>
              <w:t>Deling af medicinoplysninger og mulighed for at se medicinudleveringer mellem forskellige Bo- og døgntilbud, samt Rusmiddelcenter Aarhus, som har tilknytning til Borger</w:t>
            </w:r>
            <w:r w:rsidR="0021043C">
              <w:rPr>
                <w:lang w:eastAsia="da-DK"/>
              </w:rPr>
              <w:t xml:space="preserve"> for at</w:t>
            </w:r>
            <w:r w:rsidRPr="00B26EF7">
              <w:rPr>
                <w:lang w:eastAsia="da-DK"/>
              </w:rPr>
              <w:t xml:space="preserve"> sikre tydelig angivelse af hvem, der er ansvarlig for udlevering af de enkelte lægemidler.</w:t>
            </w:r>
          </w:p>
        </w:tc>
      </w:tr>
      <w:tr w:rsidR="00AC3412" w:rsidRPr="00B26EF7" w14:paraId="6DF9A0E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AE3CB69" w14:textId="6B00E9AA"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10</w:t>
            </w:r>
          </w:p>
        </w:tc>
        <w:tc>
          <w:tcPr>
            <w:tcW w:w="7665" w:type="dxa"/>
            <w:gridSpan w:val="7"/>
            <w:tcBorders>
              <w:top w:val="nil"/>
              <w:left w:val="nil"/>
              <w:bottom w:val="single" w:sz="6" w:space="0" w:color="auto"/>
              <w:right w:val="single" w:sz="6" w:space="0" w:color="auto"/>
            </w:tcBorders>
            <w:shd w:val="clear" w:color="auto" w:fill="auto"/>
          </w:tcPr>
          <w:p w14:paraId="2FFF3DFB" w14:textId="77777777" w:rsidR="00AC3412" w:rsidRPr="00B26EF7" w:rsidRDefault="00AC3412" w:rsidP="00AC3412">
            <w:pPr>
              <w:rPr>
                <w:lang w:eastAsia="da-DK"/>
              </w:rPr>
            </w:pPr>
            <w:r w:rsidRPr="00B26EF7">
              <w:rPr>
                <w:lang w:eastAsia="da-DK"/>
              </w:rPr>
              <w:t>Fremsøgning af historik på tidligere ophældninger og udleveringer for at skabe et overblik over Borgers tidligere udleveringer samt sikre, at Borger har modtaget den ordinerede medicin.</w:t>
            </w:r>
          </w:p>
        </w:tc>
      </w:tr>
      <w:tr w:rsidR="00AC3412" w:rsidRPr="00B26EF7" w14:paraId="559D8DE4"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C9F564D" w14:textId="1D110616"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11</w:t>
            </w:r>
          </w:p>
        </w:tc>
        <w:tc>
          <w:tcPr>
            <w:tcW w:w="7665" w:type="dxa"/>
            <w:gridSpan w:val="7"/>
            <w:tcBorders>
              <w:top w:val="nil"/>
              <w:left w:val="nil"/>
              <w:bottom w:val="single" w:sz="6" w:space="0" w:color="auto"/>
              <w:right w:val="single" w:sz="6" w:space="0" w:color="auto"/>
            </w:tcBorders>
            <w:shd w:val="clear" w:color="auto" w:fill="auto"/>
          </w:tcPr>
          <w:p w14:paraId="27BE966D" w14:textId="35631E97" w:rsidR="00AC3412" w:rsidRPr="00B26EF7" w:rsidRDefault="00AC3412" w:rsidP="00AC3412">
            <w:pPr>
              <w:rPr>
                <w:lang w:eastAsia="da-DK"/>
              </w:rPr>
            </w:pPr>
            <w:r w:rsidRPr="00B26EF7">
              <w:rPr>
                <w:lang w:eastAsia="da-DK"/>
              </w:rPr>
              <w:t>Markering på præparatniveau af manglende dokumentation af medicinudlevering, hvis Borger ikke har fået registreret en udlevering</w:t>
            </w:r>
            <w:r w:rsidR="0021043C">
              <w:rPr>
                <w:lang w:eastAsia="da-DK"/>
              </w:rPr>
              <w:t xml:space="preserve"> for at</w:t>
            </w:r>
            <w:r w:rsidRPr="00B26EF7">
              <w:rPr>
                <w:lang w:eastAsia="da-DK"/>
              </w:rPr>
              <w:t xml:space="preserve"> sikre patientsikkerheden.</w:t>
            </w:r>
          </w:p>
        </w:tc>
      </w:tr>
      <w:tr w:rsidR="00AC3412" w:rsidRPr="00B26EF7" w14:paraId="7891396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85949CF" w14:textId="386C337A"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12</w:t>
            </w:r>
          </w:p>
        </w:tc>
        <w:tc>
          <w:tcPr>
            <w:tcW w:w="7665" w:type="dxa"/>
            <w:gridSpan w:val="7"/>
            <w:tcBorders>
              <w:top w:val="nil"/>
              <w:left w:val="nil"/>
              <w:bottom w:val="single" w:sz="6" w:space="0" w:color="auto"/>
              <w:right w:val="single" w:sz="6" w:space="0" w:color="auto"/>
            </w:tcBorders>
            <w:shd w:val="clear" w:color="auto" w:fill="auto"/>
          </w:tcPr>
          <w:p w14:paraId="347145D8" w14:textId="34282975" w:rsidR="00AC3412" w:rsidRPr="00B26EF7" w:rsidRDefault="00AC3412" w:rsidP="00AC3412">
            <w:pPr>
              <w:rPr>
                <w:lang w:eastAsia="da-DK"/>
              </w:rPr>
            </w:pPr>
            <w:r w:rsidRPr="00B26EF7">
              <w:rPr>
                <w:lang w:eastAsia="da-DK"/>
              </w:rPr>
              <w:t>Mulighed for registrering af ophældning og udlevering af lægemidler i samme arbejdsgang, uden opdeling af de to processer i Løsningen</w:t>
            </w:r>
            <w:r w:rsidR="0021043C">
              <w:rPr>
                <w:lang w:eastAsia="da-DK"/>
              </w:rPr>
              <w:t xml:space="preserve"> for at</w:t>
            </w:r>
            <w:r w:rsidRPr="00B26EF7">
              <w:rPr>
                <w:lang w:eastAsia="da-DK"/>
              </w:rPr>
              <w:t xml:space="preserve"> sikre en simpel arbejdsgang for Medarbejderne.</w:t>
            </w:r>
          </w:p>
        </w:tc>
      </w:tr>
      <w:tr w:rsidR="00AC3412" w:rsidRPr="00B26EF7" w14:paraId="1739B6F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7654C8C9" w14:textId="436608CD"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b/>
                <w:szCs w:val="20"/>
                <w:lang w:eastAsia="da-DK"/>
              </w:rPr>
              <w:t>Variant A</w:t>
            </w:r>
          </w:p>
        </w:tc>
        <w:tc>
          <w:tcPr>
            <w:tcW w:w="7665" w:type="dxa"/>
            <w:gridSpan w:val="7"/>
            <w:tcBorders>
              <w:top w:val="nil"/>
              <w:left w:val="nil"/>
              <w:bottom w:val="single" w:sz="6" w:space="0" w:color="auto"/>
              <w:right w:val="single" w:sz="6" w:space="0" w:color="auto"/>
            </w:tcBorders>
            <w:shd w:val="clear" w:color="auto" w:fill="auto"/>
          </w:tcPr>
          <w:p w14:paraId="2DA7BE3B" w14:textId="19D7E187" w:rsidR="00AC3412" w:rsidRPr="00B26EF7" w:rsidRDefault="00AC3412" w:rsidP="00AC3412">
            <w:pPr>
              <w:spacing w:after="0" w:line="240" w:lineRule="auto"/>
              <w:textAlignment w:val="baseline"/>
              <w:rPr>
                <w:rFonts w:eastAsia="Times New Roman" w:cstheme="minorHAnsi"/>
                <w:b/>
                <w:szCs w:val="20"/>
                <w:lang w:eastAsia="da-DK"/>
              </w:rPr>
            </w:pPr>
            <w:r w:rsidRPr="00B26EF7">
              <w:rPr>
                <w:rFonts w:eastAsia="Times New Roman" w:cstheme="minorHAnsi"/>
                <w:b/>
                <w:szCs w:val="20"/>
                <w:lang w:eastAsia="da-DK"/>
              </w:rPr>
              <w:t>Rusmiddelcentret</w:t>
            </w:r>
          </w:p>
        </w:tc>
      </w:tr>
      <w:tr w:rsidR="00AC3412" w:rsidRPr="00B26EF7" w14:paraId="2AFD3F28"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C2D4A9F" w14:textId="28F266F3"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w:t>
            </w:r>
          </w:p>
        </w:tc>
        <w:tc>
          <w:tcPr>
            <w:tcW w:w="7665" w:type="dxa"/>
            <w:gridSpan w:val="7"/>
            <w:tcBorders>
              <w:top w:val="nil"/>
              <w:left w:val="nil"/>
              <w:bottom w:val="single" w:sz="6" w:space="0" w:color="auto"/>
              <w:right w:val="single" w:sz="6" w:space="0" w:color="auto"/>
            </w:tcBorders>
            <w:shd w:val="clear" w:color="auto" w:fill="auto"/>
          </w:tcPr>
          <w:p w14:paraId="10947946" w14:textId="011083C8" w:rsidR="00AC3412" w:rsidRPr="00B26EF7" w:rsidRDefault="00AC3412" w:rsidP="00AC3412">
            <w:pPr>
              <w:rPr>
                <w:lang w:eastAsia="da-DK"/>
              </w:rPr>
            </w:pPr>
            <w:r w:rsidRPr="00B26EF7">
              <w:rPr>
                <w:lang w:eastAsia="da-DK"/>
              </w:rPr>
              <w:t>Samlet oversigt over</w:t>
            </w:r>
            <w:r w:rsidR="00DA4286">
              <w:rPr>
                <w:lang w:eastAsia="da-DK"/>
              </w:rPr>
              <w:t>,</w:t>
            </w:r>
            <w:r w:rsidRPr="00B26EF7">
              <w:rPr>
                <w:lang w:eastAsia="da-DK"/>
              </w:rPr>
              <w:t xml:space="preserve"> hvilke Borgere som forventes at fremmøde til medicinudlevering ud fra Borgere med den pågældende dag angivet i Udleveringsplanen, samt Borgere som ikke fremmødte foregående dage, trods angivet i plan for udlevering.</w:t>
            </w:r>
          </w:p>
        </w:tc>
      </w:tr>
      <w:tr w:rsidR="00AC3412" w:rsidRPr="00B26EF7" w14:paraId="6869CD76"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506CBB5F" w14:textId="7DAFC89B"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A2</w:t>
            </w:r>
          </w:p>
        </w:tc>
        <w:tc>
          <w:tcPr>
            <w:tcW w:w="7665" w:type="dxa"/>
            <w:gridSpan w:val="7"/>
            <w:tcBorders>
              <w:top w:val="nil"/>
              <w:left w:val="nil"/>
              <w:bottom w:val="single" w:sz="6" w:space="0" w:color="auto"/>
              <w:right w:val="single" w:sz="6" w:space="0" w:color="auto"/>
            </w:tcBorders>
            <w:shd w:val="clear" w:color="auto" w:fill="auto"/>
          </w:tcPr>
          <w:p w14:paraId="765CFD2E" w14:textId="719C32B8" w:rsidR="00AC3412" w:rsidRPr="00B26EF7" w:rsidRDefault="00AC3412" w:rsidP="00AC3412">
            <w:pPr>
              <w:rPr>
                <w:lang w:eastAsia="da-DK"/>
              </w:rPr>
            </w:pPr>
            <w:r w:rsidRPr="00B26EF7">
              <w:rPr>
                <w:lang w:eastAsia="da-DK"/>
              </w:rPr>
              <w:t>Markering af</w:t>
            </w:r>
            <w:r w:rsidR="00DA4286">
              <w:rPr>
                <w:lang w:eastAsia="da-DK"/>
              </w:rPr>
              <w:t>,</w:t>
            </w:r>
            <w:r w:rsidRPr="00B26EF7">
              <w:rPr>
                <w:lang w:eastAsia="da-DK"/>
              </w:rPr>
              <w:t xml:space="preserve"> hvilke Borgere i oversigt over Borgere til forventet fremmøde ved pågældende udlevering, som er overført fra tidligere dage eller udleveringstidspunkter, fx med antal dage Borger ikke er fremmødt som forventet og/eller farvemarkering.</w:t>
            </w:r>
          </w:p>
        </w:tc>
      </w:tr>
      <w:tr w:rsidR="00AC3412" w:rsidRPr="00B26EF7" w14:paraId="137799D9"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DFC1C88" w14:textId="6E6A0C17"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A3</w:t>
            </w:r>
          </w:p>
        </w:tc>
        <w:tc>
          <w:tcPr>
            <w:tcW w:w="7665" w:type="dxa"/>
            <w:gridSpan w:val="7"/>
            <w:tcBorders>
              <w:top w:val="nil"/>
              <w:left w:val="nil"/>
              <w:bottom w:val="single" w:sz="6" w:space="0" w:color="auto"/>
              <w:right w:val="single" w:sz="6" w:space="0" w:color="auto"/>
            </w:tcBorders>
            <w:shd w:val="clear" w:color="auto" w:fill="auto"/>
          </w:tcPr>
          <w:p w14:paraId="0BDF6021" w14:textId="77777777" w:rsidR="00AC3412" w:rsidRPr="00B26EF7" w:rsidRDefault="00AC3412" w:rsidP="00AC3412">
            <w:pPr>
              <w:rPr>
                <w:lang w:eastAsia="da-DK"/>
              </w:rPr>
            </w:pPr>
            <w:r w:rsidRPr="00B26EF7">
              <w:rPr>
                <w:lang w:eastAsia="da-DK"/>
              </w:rPr>
              <w:t>Fjernelse af Borgere fra oversigt over Borgere til forventet fremmøde, hvis Borger har modtaget medicin.</w:t>
            </w:r>
          </w:p>
        </w:tc>
      </w:tr>
      <w:tr w:rsidR="00AC3412" w:rsidRPr="00B26EF7" w14:paraId="2DF2062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E55D4B9" w14:textId="755ED1A0"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A4</w:t>
            </w:r>
          </w:p>
        </w:tc>
        <w:tc>
          <w:tcPr>
            <w:tcW w:w="7665" w:type="dxa"/>
            <w:gridSpan w:val="7"/>
            <w:tcBorders>
              <w:top w:val="nil"/>
              <w:left w:val="nil"/>
              <w:bottom w:val="single" w:sz="6" w:space="0" w:color="auto"/>
              <w:right w:val="single" w:sz="6" w:space="0" w:color="auto"/>
            </w:tcBorders>
            <w:shd w:val="clear" w:color="auto" w:fill="auto"/>
          </w:tcPr>
          <w:p w14:paraId="6DCEB491" w14:textId="77777777" w:rsidR="00AC3412" w:rsidRPr="00B26EF7" w:rsidRDefault="00AC3412" w:rsidP="00AC3412">
            <w:pPr>
              <w:rPr>
                <w:lang w:eastAsia="da-DK"/>
              </w:rPr>
            </w:pPr>
            <w:r w:rsidRPr="00B26EF7">
              <w:rPr>
                <w:lang w:eastAsia="da-DK"/>
              </w:rPr>
              <w:t>Visning af hvilke Borgere som har fået udleveret medicin til pågældende udlevering i separat visning.</w:t>
            </w:r>
          </w:p>
        </w:tc>
      </w:tr>
      <w:tr w:rsidR="00AC3412" w:rsidRPr="00B26EF7" w14:paraId="1161A4F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8E2DA2A" w14:textId="519CF051"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A5</w:t>
            </w:r>
          </w:p>
        </w:tc>
        <w:tc>
          <w:tcPr>
            <w:tcW w:w="7665" w:type="dxa"/>
            <w:gridSpan w:val="7"/>
            <w:tcBorders>
              <w:top w:val="nil"/>
              <w:left w:val="nil"/>
              <w:bottom w:val="single" w:sz="6" w:space="0" w:color="auto"/>
              <w:right w:val="single" w:sz="6" w:space="0" w:color="auto"/>
            </w:tcBorders>
            <w:shd w:val="clear" w:color="auto" w:fill="auto"/>
          </w:tcPr>
          <w:p w14:paraId="71D8487C" w14:textId="29CA3DA4" w:rsidR="00AC3412" w:rsidRPr="00B26EF7" w:rsidRDefault="00AC3412" w:rsidP="00AC3412">
            <w:pPr>
              <w:rPr>
                <w:lang w:eastAsia="da-DK"/>
              </w:rPr>
            </w:pPr>
            <w:r w:rsidRPr="00B26EF7">
              <w:rPr>
                <w:lang w:eastAsia="da-DK"/>
              </w:rPr>
              <w:t>Registrering af ophældning og udlevering/overvåget indtaget direkte på pågældende Borger fra oversigt over forventede fremmødte</w:t>
            </w:r>
            <w:r w:rsidR="0021043C">
              <w:rPr>
                <w:lang w:eastAsia="da-DK"/>
              </w:rPr>
              <w:t xml:space="preserve"> for at</w:t>
            </w:r>
            <w:r w:rsidRPr="00B26EF7">
              <w:rPr>
                <w:lang w:eastAsia="da-DK"/>
              </w:rPr>
              <w:t xml:space="preserve"> sikre utilsigtede hændelser.</w:t>
            </w:r>
          </w:p>
        </w:tc>
      </w:tr>
      <w:tr w:rsidR="00AC3412" w:rsidRPr="00B26EF7" w14:paraId="4660D60B"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A02BBE5" w14:textId="0CBC43BF"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A6</w:t>
            </w:r>
          </w:p>
        </w:tc>
        <w:tc>
          <w:tcPr>
            <w:tcW w:w="7665" w:type="dxa"/>
            <w:gridSpan w:val="7"/>
            <w:tcBorders>
              <w:top w:val="nil"/>
              <w:left w:val="nil"/>
              <w:bottom w:val="single" w:sz="6" w:space="0" w:color="auto"/>
              <w:right w:val="single" w:sz="6" w:space="0" w:color="auto"/>
            </w:tcBorders>
            <w:shd w:val="clear" w:color="auto" w:fill="auto"/>
          </w:tcPr>
          <w:p w14:paraId="05EF3F6C" w14:textId="77777777" w:rsidR="00AC3412" w:rsidRPr="00B26EF7" w:rsidRDefault="00AC3412" w:rsidP="00AC3412">
            <w:pPr>
              <w:rPr>
                <w:lang w:eastAsia="da-DK"/>
              </w:rPr>
            </w:pPr>
            <w:r w:rsidRPr="00B26EF7">
              <w:rPr>
                <w:lang w:eastAsia="da-DK"/>
              </w:rPr>
              <w:t>Dokumentation af udlevering og genudlevering samlet og på præparatniveau af et konkret generisk lægemiddel, herunder bl.a. substitutionsmedicin og</w:t>
            </w:r>
            <w:r w:rsidRPr="00B26EF7">
              <w:t xml:space="preserve"> Diacetylmorphinhydrochlorid</w:t>
            </w:r>
            <w:r w:rsidRPr="00B26EF7">
              <w:rPr>
                <w:lang w:eastAsia="da-DK"/>
              </w:rPr>
              <w:t>, naturlægemiddel eller kosttilskud i overensstemmelse med lægens ordination på klokkeslæt eller periode.</w:t>
            </w:r>
          </w:p>
        </w:tc>
      </w:tr>
      <w:tr w:rsidR="00AC3412" w:rsidRPr="00B26EF7" w14:paraId="1C85945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C004C99" w14:textId="2D7FB494"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A7</w:t>
            </w:r>
          </w:p>
        </w:tc>
        <w:tc>
          <w:tcPr>
            <w:tcW w:w="7665" w:type="dxa"/>
            <w:gridSpan w:val="7"/>
            <w:tcBorders>
              <w:top w:val="nil"/>
              <w:left w:val="nil"/>
              <w:bottom w:val="single" w:sz="6" w:space="0" w:color="auto"/>
              <w:right w:val="single" w:sz="6" w:space="0" w:color="auto"/>
            </w:tcBorders>
            <w:shd w:val="clear" w:color="auto" w:fill="auto"/>
          </w:tcPr>
          <w:p w14:paraId="028752F1" w14:textId="77777777" w:rsidR="00AC3412" w:rsidRPr="00B26EF7" w:rsidRDefault="00AC3412" w:rsidP="00AC3412">
            <w:pPr>
              <w:rPr>
                <w:lang w:eastAsia="da-DK"/>
              </w:rPr>
            </w:pPr>
            <w:r w:rsidRPr="00B26EF7">
              <w:rPr>
                <w:lang w:eastAsia="da-DK"/>
              </w:rPr>
              <w:t>Registrering af udlevering af delmængde af lægemiddel, såfremt Borger ikke ønsker at modtage fuld dosis.</w:t>
            </w:r>
          </w:p>
        </w:tc>
      </w:tr>
      <w:tr w:rsidR="00AC3412" w:rsidRPr="00B26EF7" w14:paraId="3E9650FD" w14:textId="77777777" w:rsidTr="003606D4">
        <w:trPr>
          <w:trHeight w:val="553"/>
        </w:trPr>
        <w:tc>
          <w:tcPr>
            <w:tcW w:w="1755" w:type="dxa"/>
            <w:gridSpan w:val="2"/>
            <w:tcBorders>
              <w:top w:val="nil"/>
              <w:left w:val="single" w:sz="6" w:space="0" w:color="auto"/>
              <w:bottom w:val="single" w:sz="6" w:space="0" w:color="auto"/>
              <w:right w:val="single" w:sz="6" w:space="0" w:color="auto"/>
            </w:tcBorders>
            <w:shd w:val="clear" w:color="auto" w:fill="E2D6CC"/>
          </w:tcPr>
          <w:p w14:paraId="4B9958BA" w14:textId="173F6277"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A8</w:t>
            </w:r>
          </w:p>
        </w:tc>
        <w:tc>
          <w:tcPr>
            <w:tcW w:w="7665" w:type="dxa"/>
            <w:gridSpan w:val="7"/>
            <w:tcBorders>
              <w:top w:val="nil"/>
              <w:left w:val="nil"/>
              <w:bottom w:val="single" w:sz="6" w:space="0" w:color="auto"/>
              <w:right w:val="single" w:sz="6" w:space="0" w:color="auto"/>
            </w:tcBorders>
            <w:shd w:val="clear" w:color="auto" w:fill="auto"/>
          </w:tcPr>
          <w:p w14:paraId="54EDB71A" w14:textId="66A2353F" w:rsidR="00AC3412" w:rsidRPr="00B26EF7" w:rsidRDefault="00AC3412" w:rsidP="00AC3412">
            <w:pPr>
              <w:rPr>
                <w:lang w:eastAsia="da-DK"/>
              </w:rPr>
            </w:pPr>
            <w:r w:rsidRPr="00B26EF7">
              <w:rPr>
                <w:lang w:eastAsia="da-DK"/>
              </w:rPr>
              <w:t>Registrering af udlevering samlet for ordinationer samlet i regime, herunder mulighed for justering af dosis jf. skema angivet på den enkelte Borger</w:t>
            </w:r>
            <w:r w:rsidR="00BA14D2">
              <w:rPr>
                <w:lang w:eastAsia="da-DK"/>
              </w:rPr>
              <w:t xml:space="preserve"> (se underbilag 3-6).</w:t>
            </w:r>
          </w:p>
        </w:tc>
      </w:tr>
      <w:tr w:rsidR="00AC3412" w:rsidRPr="00B26EF7" w14:paraId="4A235477"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27ADCD02" w14:textId="75B13AC1"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A9</w:t>
            </w:r>
          </w:p>
        </w:tc>
        <w:tc>
          <w:tcPr>
            <w:tcW w:w="7665" w:type="dxa"/>
            <w:gridSpan w:val="7"/>
            <w:tcBorders>
              <w:top w:val="nil"/>
              <w:left w:val="nil"/>
              <w:bottom w:val="single" w:sz="6" w:space="0" w:color="auto"/>
              <w:right w:val="single" w:sz="6" w:space="0" w:color="auto"/>
            </w:tcBorders>
            <w:shd w:val="clear" w:color="auto" w:fill="auto"/>
          </w:tcPr>
          <w:p w14:paraId="519E8A0F" w14:textId="47DBF1F6" w:rsidR="00AC3412" w:rsidRPr="00B26EF7" w:rsidRDefault="00AC3412" w:rsidP="00AC3412">
            <w:pPr>
              <w:rPr>
                <w:lang w:eastAsia="da-DK"/>
              </w:rPr>
            </w:pPr>
            <w:r w:rsidRPr="00B26EF7">
              <w:rPr>
                <w:lang w:eastAsia="da-DK"/>
              </w:rPr>
              <w:t>Dokumentation af virkning ved behandling med Diacetylmorphinhydrochlorid i bevidsthedsscoreskema</w:t>
            </w:r>
            <w:r w:rsidR="00BA14D2">
              <w:rPr>
                <w:lang w:eastAsia="da-DK"/>
              </w:rPr>
              <w:t xml:space="preserve"> (se underbilag 3-6).</w:t>
            </w:r>
          </w:p>
        </w:tc>
      </w:tr>
      <w:tr w:rsidR="00AC3412" w:rsidRPr="00B26EF7" w14:paraId="7956782C"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486C2C1A" w14:textId="2B2801EA"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A10</w:t>
            </w:r>
          </w:p>
        </w:tc>
        <w:tc>
          <w:tcPr>
            <w:tcW w:w="7665" w:type="dxa"/>
            <w:gridSpan w:val="7"/>
            <w:tcBorders>
              <w:top w:val="nil"/>
              <w:left w:val="nil"/>
              <w:bottom w:val="single" w:sz="6" w:space="0" w:color="auto"/>
              <w:right w:val="single" w:sz="6" w:space="0" w:color="auto"/>
            </w:tcBorders>
            <w:shd w:val="clear" w:color="auto" w:fill="auto"/>
          </w:tcPr>
          <w:p w14:paraId="78E4B73C" w14:textId="77777777" w:rsidR="00AC3412" w:rsidRPr="00B26EF7" w:rsidRDefault="00AC3412" w:rsidP="00AC3412">
            <w:pPr>
              <w:rPr>
                <w:lang w:eastAsia="da-DK"/>
              </w:rPr>
            </w:pPr>
            <w:r w:rsidRPr="00B26EF7">
              <w:rPr>
                <w:lang w:eastAsia="da-DK"/>
              </w:rPr>
              <w:t>Mulighed for registrering af virkning i scoreskema på oversigt for samtlige fremmødte til aktuelle givningstidspunkt.</w:t>
            </w:r>
          </w:p>
        </w:tc>
      </w:tr>
      <w:tr w:rsidR="00AC3412" w:rsidRPr="00B26EF7" w14:paraId="5A21063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054D2819" w14:textId="38DE34F7"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A11</w:t>
            </w:r>
          </w:p>
        </w:tc>
        <w:tc>
          <w:tcPr>
            <w:tcW w:w="7665" w:type="dxa"/>
            <w:gridSpan w:val="7"/>
            <w:tcBorders>
              <w:top w:val="nil"/>
              <w:left w:val="nil"/>
              <w:bottom w:val="single" w:sz="6" w:space="0" w:color="auto"/>
              <w:right w:val="single" w:sz="6" w:space="0" w:color="auto"/>
            </w:tcBorders>
            <w:shd w:val="clear" w:color="auto" w:fill="auto"/>
          </w:tcPr>
          <w:p w14:paraId="7C080126" w14:textId="77777777" w:rsidR="00AC3412" w:rsidRPr="00B26EF7" w:rsidRDefault="00AC3412" w:rsidP="00AC3412">
            <w:pPr>
              <w:rPr>
                <w:lang w:eastAsia="da-DK"/>
              </w:rPr>
            </w:pPr>
            <w:r w:rsidRPr="00B26EF7">
              <w:rPr>
                <w:lang w:eastAsia="da-DK"/>
              </w:rPr>
              <w:t>Dokumentation af observationer af virkning og bivirkning(er) af ny eller ændret PN medicin for at dokumentere, at lægemidlet har den ønskede effekt.</w:t>
            </w:r>
          </w:p>
        </w:tc>
      </w:tr>
      <w:tr w:rsidR="00AC3412" w:rsidRPr="00B26EF7" w14:paraId="3DDE42B3"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3FF940AE" w14:textId="3FA2C218"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A12</w:t>
            </w:r>
          </w:p>
        </w:tc>
        <w:tc>
          <w:tcPr>
            <w:tcW w:w="7665" w:type="dxa"/>
            <w:gridSpan w:val="7"/>
            <w:tcBorders>
              <w:top w:val="nil"/>
              <w:left w:val="nil"/>
              <w:bottom w:val="single" w:sz="6" w:space="0" w:color="auto"/>
              <w:right w:val="single" w:sz="6" w:space="0" w:color="auto"/>
            </w:tcBorders>
            <w:shd w:val="clear" w:color="auto" w:fill="auto"/>
          </w:tcPr>
          <w:p w14:paraId="583329FA" w14:textId="24FEB7D7" w:rsidR="00AC3412" w:rsidRPr="00B26EF7" w:rsidRDefault="00AC3412" w:rsidP="00AC3412">
            <w:pPr>
              <w:rPr>
                <w:lang w:eastAsia="da-DK"/>
              </w:rPr>
            </w:pPr>
            <w:r w:rsidRPr="00B26EF7">
              <w:rPr>
                <w:lang w:eastAsia="da-DK"/>
              </w:rPr>
              <w:t>Fleksibel fremsøgning på datoperiode og præparat som giver en samlet oversigt over PN-udleveringer, herunder med beskrivelse af årsag og virkning/bivirkning(er) af det enkelte præparat</w:t>
            </w:r>
            <w:r w:rsidR="0021043C">
              <w:rPr>
                <w:lang w:eastAsia="da-DK"/>
              </w:rPr>
              <w:t xml:space="preserve"> for at</w:t>
            </w:r>
            <w:r w:rsidRPr="00B26EF7">
              <w:rPr>
                <w:lang w:eastAsia="da-DK"/>
              </w:rPr>
              <w:t xml:space="preserve"> sikre kvalificeret samlet tilbagemelding til lægen.</w:t>
            </w:r>
          </w:p>
        </w:tc>
      </w:tr>
      <w:tr w:rsidR="00AC3412" w:rsidRPr="00B26EF7" w14:paraId="0999D330"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12B18F91" w14:textId="61FCEECE"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A13</w:t>
            </w:r>
          </w:p>
        </w:tc>
        <w:tc>
          <w:tcPr>
            <w:tcW w:w="7665" w:type="dxa"/>
            <w:gridSpan w:val="7"/>
            <w:tcBorders>
              <w:top w:val="nil"/>
              <w:left w:val="nil"/>
              <w:bottom w:val="single" w:sz="6" w:space="0" w:color="auto"/>
              <w:right w:val="single" w:sz="6" w:space="0" w:color="auto"/>
            </w:tcBorders>
            <w:shd w:val="clear" w:color="auto" w:fill="auto"/>
          </w:tcPr>
          <w:p w14:paraId="40DD6C8A" w14:textId="77777777" w:rsidR="00AC3412" w:rsidRPr="00B26EF7" w:rsidRDefault="00AC3412" w:rsidP="00AC3412">
            <w:pPr>
              <w:rPr>
                <w:lang w:eastAsia="da-DK"/>
              </w:rPr>
            </w:pPr>
            <w:r w:rsidRPr="00B26EF7">
              <w:rPr>
                <w:lang w:eastAsia="da-DK"/>
              </w:rPr>
              <w:t>Ved ophældning og udlevering skal det markeres tydeligt på lægemiddelniveau samt givningstidspunkt, om lægemidlet er ophældt, udleveret eller indtaget overvåget.</w:t>
            </w:r>
          </w:p>
        </w:tc>
      </w:tr>
      <w:tr w:rsidR="00AC3412" w:rsidRPr="00B26EF7" w14:paraId="7707309F"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D477EE0" w14:textId="3F6237BE"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A14</w:t>
            </w:r>
          </w:p>
        </w:tc>
        <w:tc>
          <w:tcPr>
            <w:tcW w:w="7665" w:type="dxa"/>
            <w:gridSpan w:val="7"/>
            <w:tcBorders>
              <w:top w:val="nil"/>
              <w:left w:val="nil"/>
              <w:bottom w:val="single" w:sz="6" w:space="0" w:color="auto"/>
              <w:right w:val="single" w:sz="6" w:space="0" w:color="auto"/>
            </w:tcBorders>
            <w:shd w:val="clear" w:color="auto" w:fill="auto"/>
          </w:tcPr>
          <w:p w14:paraId="6ADB382E" w14:textId="4D17F29F" w:rsidR="00AC3412" w:rsidRPr="00B26EF7" w:rsidRDefault="00AC3412" w:rsidP="00AC3412">
            <w:pPr>
              <w:rPr>
                <w:lang w:eastAsia="da-DK"/>
              </w:rPr>
            </w:pPr>
            <w:r w:rsidRPr="00B26EF7">
              <w:rPr>
                <w:lang w:eastAsia="da-DK"/>
              </w:rPr>
              <w:t>Deling af medicinoplysninger og se medicinudleveringer mellem forskellige Bo- og døgntilbud, samt Rusmiddelcenter Aarhus, som har tilknytning til Borger</w:t>
            </w:r>
            <w:r w:rsidR="0021043C">
              <w:rPr>
                <w:lang w:eastAsia="da-DK"/>
              </w:rPr>
              <w:t xml:space="preserve"> for at</w:t>
            </w:r>
            <w:r w:rsidRPr="00B26EF7">
              <w:rPr>
                <w:lang w:eastAsia="da-DK"/>
              </w:rPr>
              <w:t xml:space="preserve"> sikre tydelig angivelse af, hvem der er ansvarlig for udlevering af de enkelte lægemiddel</w:t>
            </w:r>
          </w:p>
        </w:tc>
      </w:tr>
      <w:tr w:rsidR="00AC3412" w:rsidRPr="00B26EF7" w14:paraId="4F2C24AD"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9E143F6" w14:textId="360144DF"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A15</w:t>
            </w:r>
          </w:p>
        </w:tc>
        <w:tc>
          <w:tcPr>
            <w:tcW w:w="7665" w:type="dxa"/>
            <w:gridSpan w:val="7"/>
            <w:tcBorders>
              <w:top w:val="nil"/>
              <w:left w:val="nil"/>
              <w:bottom w:val="single" w:sz="6" w:space="0" w:color="auto"/>
              <w:right w:val="single" w:sz="6" w:space="0" w:color="auto"/>
            </w:tcBorders>
            <w:shd w:val="clear" w:color="auto" w:fill="auto"/>
          </w:tcPr>
          <w:p w14:paraId="01F92C7B" w14:textId="77777777" w:rsidR="00AC3412" w:rsidRPr="00B26EF7" w:rsidRDefault="00AC3412" w:rsidP="00AC3412">
            <w:pPr>
              <w:rPr>
                <w:lang w:eastAsia="da-DK"/>
              </w:rPr>
            </w:pPr>
            <w:r w:rsidRPr="00B26EF7">
              <w:rPr>
                <w:lang w:eastAsia="da-DK"/>
              </w:rPr>
              <w:t>Fremsøgning af historik på tidligere ophældninger og udleveringer for at skabe et overblik over Borgers medicinudleveringsforløb, og for at skabe overblik over virkning og bivirkning(er) alle steder, Borger befinder sig i AAK.</w:t>
            </w:r>
          </w:p>
        </w:tc>
      </w:tr>
      <w:tr w:rsidR="00AC3412" w:rsidRPr="00B26EF7" w14:paraId="43C6946A" w14:textId="77777777" w:rsidTr="003606D4">
        <w:trPr>
          <w:trHeight w:val="405"/>
        </w:trPr>
        <w:tc>
          <w:tcPr>
            <w:tcW w:w="1755" w:type="dxa"/>
            <w:gridSpan w:val="2"/>
            <w:tcBorders>
              <w:top w:val="nil"/>
              <w:left w:val="single" w:sz="6" w:space="0" w:color="auto"/>
              <w:bottom w:val="single" w:sz="6" w:space="0" w:color="auto"/>
              <w:right w:val="single" w:sz="6" w:space="0" w:color="auto"/>
            </w:tcBorders>
            <w:shd w:val="clear" w:color="auto" w:fill="E2D6CC"/>
          </w:tcPr>
          <w:p w14:paraId="6B87F151" w14:textId="69BBF879"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A16</w:t>
            </w:r>
          </w:p>
        </w:tc>
        <w:tc>
          <w:tcPr>
            <w:tcW w:w="7665" w:type="dxa"/>
            <w:gridSpan w:val="7"/>
            <w:tcBorders>
              <w:top w:val="nil"/>
              <w:left w:val="nil"/>
              <w:bottom w:val="single" w:sz="6" w:space="0" w:color="auto"/>
              <w:right w:val="single" w:sz="6" w:space="0" w:color="auto"/>
            </w:tcBorders>
            <w:shd w:val="clear" w:color="auto" w:fill="auto"/>
          </w:tcPr>
          <w:p w14:paraId="5941938E" w14:textId="2BBB8AB5" w:rsidR="00AC3412" w:rsidRPr="00B26EF7" w:rsidRDefault="00AC3412" w:rsidP="00AC3412">
            <w:pPr>
              <w:rPr>
                <w:lang w:eastAsia="da-DK"/>
              </w:rPr>
            </w:pPr>
            <w:r w:rsidRPr="00B26EF7">
              <w:rPr>
                <w:lang w:eastAsia="da-DK"/>
              </w:rPr>
              <w:t>Påmindelse om manglende dokumentation af medicinudlevering</w:t>
            </w:r>
            <w:r w:rsidR="0021043C">
              <w:rPr>
                <w:lang w:eastAsia="da-DK"/>
              </w:rPr>
              <w:t xml:space="preserve"> for at</w:t>
            </w:r>
            <w:r w:rsidRPr="00B26EF7">
              <w:rPr>
                <w:lang w:eastAsia="da-DK"/>
              </w:rPr>
              <w:t xml:space="preserve"> sikre patientsikkerheden.</w:t>
            </w:r>
          </w:p>
        </w:tc>
      </w:tr>
      <w:tr w:rsidR="00AC3412" w:rsidRPr="00B26EF7" w14:paraId="612C2E2C" w14:textId="77777777" w:rsidTr="003606D4">
        <w:trPr>
          <w:trHeight w:val="405"/>
        </w:trPr>
        <w:tc>
          <w:tcPr>
            <w:tcW w:w="1755" w:type="dxa"/>
            <w:gridSpan w:val="2"/>
            <w:tcBorders>
              <w:top w:val="nil"/>
              <w:left w:val="single" w:sz="6" w:space="0" w:color="auto"/>
              <w:bottom w:val="single" w:sz="4" w:space="0" w:color="auto"/>
              <w:right w:val="single" w:sz="6" w:space="0" w:color="auto"/>
            </w:tcBorders>
            <w:shd w:val="clear" w:color="auto" w:fill="E2D6CC"/>
          </w:tcPr>
          <w:p w14:paraId="34387A94" w14:textId="6182D61A"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A17</w:t>
            </w:r>
          </w:p>
        </w:tc>
        <w:tc>
          <w:tcPr>
            <w:tcW w:w="7665" w:type="dxa"/>
            <w:gridSpan w:val="7"/>
            <w:tcBorders>
              <w:top w:val="nil"/>
              <w:left w:val="nil"/>
              <w:bottom w:val="single" w:sz="4" w:space="0" w:color="auto"/>
              <w:right w:val="single" w:sz="6" w:space="0" w:color="auto"/>
            </w:tcBorders>
            <w:shd w:val="clear" w:color="auto" w:fill="auto"/>
          </w:tcPr>
          <w:p w14:paraId="75C351F6" w14:textId="77777777" w:rsidR="00AC3412" w:rsidRPr="00B26EF7" w:rsidRDefault="00AC3412" w:rsidP="00AC3412">
            <w:pPr>
              <w:rPr>
                <w:lang w:eastAsia="da-DK"/>
              </w:rPr>
            </w:pPr>
            <w:r w:rsidRPr="00B26EF7">
              <w:rPr>
                <w:lang w:eastAsia="da-DK"/>
              </w:rPr>
              <w:t>Registrering af udlevering enkeltvis eller samlet for lægemidler uden først at registre en ophældning på dosisdispenseret medicin.</w:t>
            </w:r>
          </w:p>
        </w:tc>
      </w:tr>
      <w:tr w:rsidR="00AC3412" w:rsidRPr="00B26EF7" w14:paraId="42A803C1" w14:textId="77777777" w:rsidTr="00F04FCD">
        <w:trPr>
          <w:trHeight w:val="888"/>
        </w:trPr>
        <w:tc>
          <w:tcPr>
            <w:tcW w:w="1755" w:type="dxa"/>
            <w:gridSpan w:val="2"/>
            <w:tcBorders>
              <w:top w:val="single" w:sz="4" w:space="0" w:color="auto"/>
              <w:left w:val="single" w:sz="6" w:space="0" w:color="auto"/>
              <w:bottom w:val="single" w:sz="6" w:space="0" w:color="auto"/>
              <w:right w:val="single" w:sz="6" w:space="0" w:color="auto"/>
            </w:tcBorders>
            <w:shd w:val="clear" w:color="auto" w:fill="E2D6CC"/>
          </w:tcPr>
          <w:p w14:paraId="76F425B9" w14:textId="77777777" w:rsidR="00AC3412" w:rsidRPr="00B26EF7" w:rsidRDefault="00AC3412" w:rsidP="00AC3412">
            <w:pPr>
              <w:spacing w:after="0" w:line="240" w:lineRule="auto"/>
              <w:textAlignment w:val="baseline"/>
              <w:rPr>
                <w:rFonts w:eastAsia="Times New Roman" w:cstheme="minorHAnsi"/>
                <w:szCs w:val="20"/>
                <w:lang w:eastAsia="da-DK"/>
              </w:rPr>
            </w:pPr>
            <w:r w:rsidRPr="00B26EF7">
              <w:rPr>
                <w:rFonts w:eastAsia="Times New Roman" w:cstheme="minorHAnsi"/>
                <w:szCs w:val="20"/>
                <w:lang w:eastAsia="da-DK"/>
              </w:rPr>
              <w:t>Leverandørens svar </w:t>
            </w:r>
          </w:p>
        </w:tc>
        <w:tc>
          <w:tcPr>
            <w:tcW w:w="7665" w:type="dxa"/>
            <w:gridSpan w:val="7"/>
            <w:tcBorders>
              <w:top w:val="single" w:sz="4" w:space="0" w:color="auto"/>
              <w:left w:val="nil"/>
              <w:bottom w:val="single" w:sz="6" w:space="0" w:color="auto"/>
              <w:right w:val="single" w:sz="6" w:space="0" w:color="auto"/>
            </w:tcBorders>
            <w:shd w:val="clear" w:color="auto" w:fill="FFFF00"/>
          </w:tcPr>
          <w:p w14:paraId="0F581EF3" w14:textId="77777777" w:rsidR="00AC3412" w:rsidRPr="00B26EF7" w:rsidRDefault="00AC3412" w:rsidP="00AC3412">
            <w:pPr>
              <w:rPr>
                <w:lang w:eastAsia="da-DK"/>
              </w:rPr>
            </w:pPr>
          </w:p>
        </w:tc>
      </w:tr>
    </w:tbl>
    <w:p w14:paraId="42A4D4C9" w14:textId="77777777" w:rsidR="00925733" w:rsidRPr="00B26EF7" w:rsidRDefault="00925733" w:rsidP="00925733"/>
    <w:p w14:paraId="4883FC69" w14:textId="77777777" w:rsidR="00925733" w:rsidRPr="00F81A77" w:rsidRDefault="00925733" w:rsidP="00F81A77">
      <w:pPr>
        <w:pStyle w:val="Overskrift2"/>
        <w:ind w:left="709" w:hanging="709"/>
        <w:rPr>
          <w:szCs w:val="24"/>
        </w:rPr>
      </w:pPr>
      <w:bookmarkStart w:id="594" w:name="_Toc72486262"/>
      <w:bookmarkStart w:id="595" w:name="_Toc74746443"/>
      <w:bookmarkStart w:id="596" w:name="_Toc74862119"/>
      <w:r w:rsidRPr="00F81A77">
        <w:rPr>
          <w:szCs w:val="24"/>
        </w:rPr>
        <w:t>Receptfornyelse, bestilling, modtagelse og bortskaffelse af lægemidler</w:t>
      </w:r>
      <w:bookmarkEnd w:id="594"/>
      <w:bookmarkEnd w:id="595"/>
      <w:bookmarkEnd w:id="596"/>
    </w:p>
    <w:p w14:paraId="0A771660" w14:textId="77777777" w:rsidR="00925733" w:rsidRPr="00B26EF7" w:rsidRDefault="00925733" w:rsidP="00DF3C50">
      <w:r w:rsidRPr="00B26EF7">
        <w:t>Bestilling, modtagelse og bortskaffelse af lægemidler omhandler dokumentation af bestilte og modtagne præparater, herunder receptfornyelser, samt bortskaffelsen af lægemidler.</w:t>
      </w:r>
    </w:p>
    <w:p w14:paraId="15A20644" w14:textId="77777777" w:rsidR="00925733" w:rsidRPr="00B26EF7" w:rsidRDefault="00925733" w:rsidP="00DF3C50">
      <w:r w:rsidRPr="00B26EF7">
        <w:t>Denne Use case er gældende for alle Tilbud i AAK, som administrerer medicin for Borgere.</w:t>
      </w:r>
    </w:p>
    <w:tbl>
      <w:tblPr>
        <w:tblW w:w="9016" w:type="dxa"/>
        <w:tblLayout w:type="fixed"/>
        <w:tblLook w:val="04A0" w:firstRow="1" w:lastRow="0" w:firstColumn="1" w:lastColumn="0" w:noHBand="0" w:noVBand="1"/>
      </w:tblPr>
      <w:tblGrid>
        <w:gridCol w:w="1048"/>
        <w:gridCol w:w="632"/>
        <w:gridCol w:w="416"/>
        <w:gridCol w:w="1120"/>
        <w:gridCol w:w="976"/>
        <w:gridCol w:w="1048"/>
        <w:gridCol w:w="1048"/>
        <w:gridCol w:w="1357"/>
        <w:gridCol w:w="1371"/>
      </w:tblGrid>
      <w:tr w:rsidR="00925733" w:rsidRPr="00B26EF7" w14:paraId="062897E9" w14:textId="77777777" w:rsidTr="00F04FCD">
        <w:trPr>
          <w:trHeight w:val="495"/>
        </w:trPr>
        <w:tc>
          <w:tcPr>
            <w:tcW w:w="1048" w:type="dxa"/>
            <w:tcBorders>
              <w:top w:val="single" w:sz="8" w:space="0" w:color="auto"/>
              <w:left w:val="single" w:sz="8" w:space="0" w:color="auto"/>
              <w:bottom w:val="single" w:sz="8" w:space="0" w:color="auto"/>
              <w:right w:val="single" w:sz="8" w:space="0" w:color="auto"/>
            </w:tcBorders>
            <w:shd w:val="clear" w:color="auto" w:fill="E2D6CC"/>
          </w:tcPr>
          <w:p w14:paraId="708D3617" w14:textId="1052BD5A" w:rsidR="00925733" w:rsidRPr="00B26EF7" w:rsidRDefault="00925733" w:rsidP="003606D4">
            <w:pPr>
              <w:rPr>
                <w:rFonts w:cstheme="minorHAnsi"/>
                <w:szCs w:val="20"/>
              </w:rPr>
            </w:pPr>
            <w:r w:rsidRPr="00B26EF7">
              <w:rPr>
                <w:rFonts w:ascii="Calibri" w:eastAsia="Calibri" w:hAnsi="Calibri" w:cs="Calibri"/>
              </w:rPr>
              <w:t xml:space="preserve"> </w:t>
            </w:r>
            <w:r w:rsidRPr="00B26EF7">
              <w:rPr>
                <w:rFonts w:eastAsia="Calibri" w:cstheme="minorHAnsi"/>
                <w:b/>
                <w:bCs/>
                <w:szCs w:val="20"/>
              </w:rPr>
              <w:t>Krav-id:</w:t>
            </w:r>
            <w:r w:rsidRPr="00B26EF7">
              <w:rPr>
                <w:rFonts w:eastAsia="Calibri" w:cstheme="minorHAnsi"/>
                <w:szCs w:val="20"/>
              </w:rPr>
              <w:t xml:space="preserve"> </w:t>
            </w:r>
          </w:p>
        </w:tc>
        <w:tc>
          <w:tcPr>
            <w:tcW w:w="104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4610B3C" w14:textId="17278182" w:rsidR="00925733" w:rsidRPr="00B26EF7" w:rsidRDefault="00925733" w:rsidP="003606D4">
            <w:pPr>
              <w:rPr>
                <w:rFonts w:cstheme="minorHAnsi"/>
                <w:szCs w:val="20"/>
              </w:rPr>
            </w:pPr>
            <w:r w:rsidRPr="00B26EF7">
              <w:rPr>
                <w:rFonts w:eastAsia="Arial" w:cstheme="minorHAnsi"/>
                <w:szCs w:val="20"/>
              </w:rPr>
              <w:t xml:space="preserve"> </w:t>
            </w:r>
            <w:r w:rsidR="002824E3" w:rsidRPr="00B26EF7">
              <w:rPr>
                <w:rFonts w:eastAsia="Times New Roman" w:cstheme="minorHAnsi"/>
                <w:szCs w:val="20"/>
                <w:lang w:eastAsia="da-DK"/>
              </w:rPr>
              <w:t>7.</w:t>
            </w:r>
            <w:r w:rsidR="00F943DC">
              <w:rPr>
                <w:rFonts w:eastAsia="Times New Roman" w:cstheme="minorHAnsi"/>
                <w:szCs w:val="20"/>
                <w:lang w:eastAsia="da-DK"/>
              </w:rPr>
              <w:t>7</w:t>
            </w:r>
            <w:r w:rsidR="002824E3" w:rsidRPr="00B26EF7">
              <w:rPr>
                <w:rFonts w:eastAsia="Times New Roman" w:cstheme="minorHAnsi"/>
                <w:szCs w:val="20"/>
                <w:lang w:eastAsia="da-DK"/>
              </w:rPr>
              <w:t>-5</w:t>
            </w:r>
          </w:p>
        </w:tc>
        <w:tc>
          <w:tcPr>
            <w:tcW w:w="1120" w:type="dxa"/>
            <w:tcBorders>
              <w:top w:val="single" w:sz="8" w:space="0" w:color="auto"/>
              <w:left w:val="nil"/>
              <w:bottom w:val="single" w:sz="8" w:space="0" w:color="auto"/>
              <w:right w:val="single" w:sz="8" w:space="0" w:color="auto"/>
            </w:tcBorders>
            <w:shd w:val="clear" w:color="auto" w:fill="E2D6CC"/>
          </w:tcPr>
          <w:p w14:paraId="49F8F8CE" w14:textId="77777777" w:rsidR="00925733" w:rsidRPr="00B26EF7" w:rsidRDefault="00925733" w:rsidP="003606D4">
            <w:pPr>
              <w:rPr>
                <w:rFonts w:cstheme="minorHAnsi"/>
                <w:szCs w:val="20"/>
              </w:rPr>
            </w:pPr>
            <w:r w:rsidRPr="00B26EF7">
              <w:rPr>
                <w:rFonts w:eastAsia="Calibri" w:cstheme="minorHAnsi"/>
                <w:b/>
                <w:bCs/>
                <w:szCs w:val="20"/>
              </w:rPr>
              <w:t>Kravkategori:</w:t>
            </w:r>
            <w:r w:rsidRPr="00B26EF7">
              <w:rPr>
                <w:rFonts w:eastAsia="Calibri" w:cstheme="minorHAnsi"/>
                <w:szCs w:val="20"/>
              </w:rPr>
              <w:t xml:space="preserve"> </w:t>
            </w:r>
          </w:p>
        </w:tc>
        <w:tc>
          <w:tcPr>
            <w:tcW w:w="976" w:type="dxa"/>
            <w:tcBorders>
              <w:top w:val="single" w:sz="8" w:space="0" w:color="auto"/>
              <w:left w:val="single" w:sz="8" w:space="0" w:color="auto"/>
              <w:bottom w:val="single" w:sz="8" w:space="0" w:color="auto"/>
              <w:right w:val="single" w:sz="8" w:space="0" w:color="auto"/>
            </w:tcBorders>
            <w:shd w:val="clear" w:color="auto" w:fill="FFFFFF" w:themeFill="background1"/>
          </w:tcPr>
          <w:p w14:paraId="6F6DC1FD" w14:textId="7716C2E7" w:rsidR="00925733" w:rsidRPr="00F04FCD" w:rsidRDefault="00925733" w:rsidP="003606D4">
            <w:pPr>
              <w:rPr>
                <w:rFonts w:cstheme="minorHAnsi"/>
                <w:b/>
                <w:bCs/>
                <w:szCs w:val="20"/>
              </w:rPr>
            </w:pPr>
            <w:r w:rsidRPr="00B26EF7">
              <w:rPr>
                <w:rFonts w:eastAsia="Arial" w:cstheme="minorHAnsi"/>
                <w:szCs w:val="20"/>
              </w:rPr>
              <w:t xml:space="preserve"> </w:t>
            </w:r>
            <w:r w:rsidR="00F04FCD">
              <w:rPr>
                <w:rFonts w:eastAsia="Arial" w:cstheme="minorHAnsi"/>
                <w:b/>
                <w:bCs/>
                <w:szCs w:val="20"/>
              </w:rPr>
              <w:t>EK</w:t>
            </w:r>
          </w:p>
        </w:tc>
        <w:tc>
          <w:tcPr>
            <w:tcW w:w="1048" w:type="dxa"/>
            <w:tcBorders>
              <w:top w:val="single" w:sz="8" w:space="0" w:color="auto"/>
              <w:left w:val="single" w:sz="8" w:space="0" w:color="auto"/>
              <w:bottom w:val="single" w:sz="8" w:space="0" w:color="auto"/>
              <w:right w:val="single" w:sz="8" w:space="0" w:color="auto"/>
            </w:tcBorders>
            <w:shd w:val="clear" w:color="auto" w:fill="E2D6CC"/>
          </w:tcPr>
          <w:p w14:paraId="60B7E7DE" w14:textId="77777777" w:rsidR="00925733" w:rsidRPr="00B26EF7" w:rsidRDefault="00925733" w:rsidP="003606D4">
            <w:pPr>
              <w:rPr>
                <w:rFonts w:cstheme="minorHAnsi"/>
                <w:szCs w:val="20"/>
              </w:rPr>
            </w:pPr>
            <w:r w:rsidRPr="00B26EF7">
              <w:rPr>
                <w:rFonts w:eastAsia="Calibri" w:cstheme="minorHAnsi"/>
                <w:b/>
                <w:bCs/>
                <w:szCs w:val="20"/>
              </w:rPr>
              <w:t>Opfyldt:</w:t>
            </w:r>
            <w:r w:rsidRPr="00B26EF7">
              <w:rPr>
                <w:rFonts w:eastAsia="Calibri" w:cstheme="minorHAnsi"/>
                <w:szCs w:val="20"/>
              </w:rPr>
              <w:t xml:space="preserve"> </w:t>
            </w:r>
          </w:p>
        </w:tc>
        <w:tc>
          <w:tcPr>
            <w:tcW w:w="1048" w:type="dxa"/>
            <w:tcBorders>
              <w:top w:val="single" w:sz="8" w:space="0" w:color="auto"/>
              <w:left w:val="single" w:sz="8" w:space="0" w:color="auto"/>
              <w:bottom w:val="single" w:sz="8" w:space="0" w:color="auto"/>
              <w:right w:val="single" w:sz="8" w:space="0" w:color="auto"/>
            </w:tcBorders>
            <w:shd w:val="clear" w:color="auto" w:fill="FFFF00"/>
          </w:tcPr>
          <w:p w14:paraId="0A470B4A" w14:textId="77777777" w:rsidR="00925733" w:rsidRPr="00B26EF7" w:rsidRDefault="00925733" w:rsidP="003606D4">
            <w:pPr>
              <w:rPr>
                <w:rFonts w:cstheme="minorHAnsi"/>
                <w:szCs w:val="20"/>
              </w:rPr>
            </w:pPr>
            <w:r w:rsidRPr="00B26EF7">
              <w:rPr>
                <w:rFonts w:eastAsia="Calibri" w:cstheme="minorHAnsi"/>
                <w:b/>
                <w:bCs/>
                <w:szCs w:val="20"/>
              </w:rPr>
              <w:t> </w:t>
            </w:r>
            <w:r w:rsidRPr="00B26EF7">
              <w:rPr>
                <w:rFonts w:eastAsia="Calibri" w:cstheme="minorHAnsi"/>
                <w:szCs w:val="20"/>
              </w:rPr>
              <w:t xml:space="preserve"> </w:t>
            </w:r>
          </w:p>
        </w:tc>
        <w:tc>
          <w:tcPr>
            <w:tcW w:w="1357" w:type="dxa"/>
            <w:tcBorders>
              <w:top w:val="single" w:sz="8" w:space="0" w:color="auto"/>
              <w:left w:val="single" w:sz="8" w:space="0" w:color="auto"/>
              <w:bottom w:val="single" w:sz="8" w:space="0" w:color="auto"/>
              <w:right w:val="single" w:sz="8" w:space="0" w:color="auto"/>
            </w:tcBorders>
            <w:shd w:val="clear" w:color="auto" w:fill="E2D6CC"/>
          </w:tcPr>
          <w:p w14:paraId="6288CEFA" w14:textId="77777777" w:rsidR="00925733" w:rsidRPr="00B26EF7" w:rsidRDefault="00925733" w:rsidP="003606D4">
            <w:pPr>
              <w:rPr>
                <w:rFonts w:cstheme="minorHAnsi"/>
                <w:szCs w:val="20"/>
              </w:rPr>
            </w:pPr>
            <w:r w:rsidRPr="00B26EF7">
              <w:rPr>
                <w:rFonts w:eastAsia="Calibri" w:cstheme="minorHAnsi"/>
                <w:b/>
                <w:bCs/>
                <w:szCs w:val="20"/>
              </w:rPr>
              <w:t>Evalueringskriterie:</w:t>
            </w:r>
            <w:r w:rsidRPr="00B26EF7">
              <w:rPr>
                <w:rFonts w:eastAsia="Calibri" w:cstheme="minorHAnsi"/>
                <w:szCs w:val="20"/>
              </w:rPr>
              <w:t xml:space="preserve"> </w:t>
            </w:r>
          </w:p>
        </w:tc>
        <w:tc>
          <w:tcPr>
            <w:tcW w:w="1371" w:type="dxa"/>
            <w:tcBorders>
              <w:top w:val="single" w:sz="8" w:space="0" w:color="auto"/>
              <w:left w:val="single" w:sz="8" w:space="0" w:color="auto"/>
              <w:bottom w:val="single" w:sz="8" w:space="0" w:color="auto"/>
              <w:right w:val="single" w:sz="8" w:space="0" w:color="auto"/>
            </w:tcBorders>
            <w:shd w:val="clear" w:color="auto" w:fill="FFFFFF" w:themeFill="background1"/>
          </w:tcPr>
          <w:p w14:paraId="35793665" w14:textId="1C3445EE" w:rsidR="00925733" w:rsidRPr="00B26EF7" w:rsidRDefault="00925733" w:rsidP="003606D4">
            <w:pPr>
              <w:rPr>
                <w:rFonts w:cstheme="minorHAnsi"/>
                <w:szCs w:val="20"/>
              </w:rPr>
            </w:pPr>
            <w:r w:rsidRPr="00B26EF7">
              <w:rPr>
                <w:rFonts w:eastAsia="Arial" w:cstheme="minorHAnsi"/>
                <w:szCs w:val="20"/>
              </w:rPr>
              <w:t xml:space="preserve"> </w:t>
            </w:r>
            <w:r w:rsidR="00BA14D2" w:rsidRPr="00606F6B">
              <w:rPr>
                <w:rFonts w:eastAsia="Times New Roman" w:cstheme="minorHAnsi"/>
                <w:sz w:val="18"/>
                <w:szCs w:val="18"/>
                <w:lang w:eastAsia="da-DK"/>
              </w:rPr>
              <w:t>Funktionalitet</w:t>
            </w:r>
          </w:p>
        </w:tc>
      </w:tr>
      <w:tr w:rsidR="00925733" w:rsidRPr="00B26EF7" w14:paraId="785B8928" w14:textId="77777777" w:rsidTr="00DA4286">
        <w:trPr>
          <w:trHeight w:val="49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E58899A" w14:textId="77777777" w:rsidR="00925733" w:rsidRPr="00B26EF7" w:rsidRDefault="00925733" w:rsidP="003606D4">
            <w:pPr>
              <w:rPr>
                <w:rFonts w:cstheme="minorHAnsi"/>
                <w:szCs w:val="20"/>
              </w:rPr>
            </w:pPr>
            <w:r w:rsidRPr="00B26EF7">
              <w:rPr>
                <w:rFonts w:eastAsia="Calibri" w:cstheme="minorHAnsi"/>
                <w:b/>
                <w:bCs/>
                <w:szCs w:val="20"/>
              </w:rPr>
              <w:t>Use Case</w:t>
            </w:r>
            <w:r w:rsidRPr="00B26EF7">
              <w:rPr>
                <w:rFonts w:eastAsia="Calibri" w:cstheme="minorHAnsi"/>
                <w:szCs w:val="20"/>
              </w:rPr>
              <w:t xml:space="preserve"> </w:t>
            </w:r>
          </w:p>
        </w:tc>
        <w:tc>
          <w:tcPr>
            <w:tcW w:w="7336" w:type="dxa"/>
            <w:gridSpan w:val="7"/>
            <w:tcBorders>
              <w:top w:val="nil"/>
              <w:left w:val="nil"/>
              <w:bottom w:val="single" w:sz="8" w:space="0" w:color="auto"/>
              <w:right w:val="single" w:sz="8" w:space="0" w:color="auto"/>
            </w:tcBorders>
            <w:shd w:val="clear" w:color="auto" w:fill="E2D6CC"/>
          </w:tcPr>
          <w:p w14:paraId="05A3CF7C" w14:textId="77777777" w:rsidR="00925733" w:rsidRPr="00B26EF7" w:rsidRDefault="00925733" w:rsidP="003606D4">
            <w:pPr>
              <w:spacing w:line="257" w:lineRule="auto"/>
              <w:rPr>
                <w:rFonts w:cstheme="minorHAnsi"/>
                <w:szCs w:val="20"/>
              </w:rPr>
            </w:pPr>
            <w:r w:rsidRPr="00B26EF7">
              <w:rPr>
                <w:rFonts w:eastAsia="Calibri" w:cstheme="minorHAnsi"/>
                <w:szCs w:val="20"/>
              </w:rPr>
              <w:t>Receptfornyelse, bestilling, modtagelse og bortskaffelse af lægemidler</w:t>
            </w:r>
          </w:p>
        </w:tc>
      </w:tr>
      <w:tr w:rsidR="00925733" w:rsidRPr="00B26EF7" w14:paraId="182A5A20" w14:textId="77777777" w:rsidTr="00DA4286">
        <w:trPr>
          <w:trHeight w:val="49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AA9BDD0" w14:textId="77777777" w:rsidR="00925733" w:rsidRPr="00B26EF7" w:rsidRDefault="00925733" w:rsidP="003606D4">
            <w:pPr>
              <w:rPr>
                <w:rFonts w:cstheme="minorHAnsi"/>
                <w:szCs w:val="20"/>
              </w:rPr>
            </w:pPr>
            <w:r w:rsidRPr="00B26EF7">
              <w:rPr>
                <w:rFonts w:eastAsia="Calibri" w:cstheme="minorHAnsi"/>
                <w:b/>
                <w:bCs/>
                <w:szCs w:val="20"/>
              </w:rPr>
              <w:t>Arbejdsgang</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0CE3BF30" w14:textId="77777777" w:rsidR="00925733" w:rsidRPr="00B26EF7" w:rsidRDefault="00925733" w:rsidP="006712E9">
            <w:pPr>
              <w:rPr>
                <w:b/>
                <w:bCs/>
              </w:rPr>
            </w:pPr>
            <w:r w:rsidRPr="00B26EF7">
              <w:rPr>
                <w:b/>
                <w:bCs/>
              </w:rPr>
              <w:t>Bestilling af medicin hos apotek, fornyelse af recepter hos læge, registrering af modtagelse af samt bortskaffelse af lægemidler</w:t>
            </w:r>
          </w:p>
        </w:tc>
      </w:tr>
      <w:tr w:rsidR="00925733" w:rsidRPr="00B26EF7" w14:paraId="79ECFD85" w14:textId="77777777" w:rsidTr="00DA4286">
        <w:trPr>
          <w:trHeight w:val="49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2BD02E41" w14:textId="77777777" w:rsidR="00925733" w:rsidRPr="00B26EF7" w:rsidRDefault="00925733" w:rsidP="003606D4">
            <w:pPr>
              <w:rPr>
                <w:rFonts w:cstheme="minorHAnsi"/>
                <w:szCs w:val="20"/>
              </w:rPr>
            </w:pPr>
            <w:r w:rsidRPr="00B26EF7">
              <w:rPr>
                <w:rFonts w:eastAsia="Calibri" w:cstheme="minorHAnsi"/>
                <w:b/>
                <w:bCs/>
                <w:szCs w:val="20"/>
              </w:rPr>
              <w:t xml:space="preserve">Mål og afgrænsning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6C8B4907" w14:textId="77777777" w:rsidR="00925733" w:rsidRPr="00B26EF7" w:rsidRDefault="00925733" w:rsidP="006712E9">
            <w:pPr>
              <w:rPr>
                <w:rFonts w:eastAsiaTheme="minorEastAsia"/>
              </w:rPr>
            </w:pPr>
            <w:r w:rsidRPr="00B26EF7">
              <w:rPr>
                <w:rFonts w:eastAsia="Arial"/>
              </w:rPr>
              <w:t>Lægemiddelbestilling hos apotek</w:t>
            </w:r>
          </w:p>
          <w:p w14:paraId="367D9472" w14:textId="77777777" w:rsidR="00925733" w:rsidRPr="00B26EF7" w:rsidRDefault="00925733" w:rsidP="006712E9">
            <w:pPr>
              <w:rPr>
                <w:rFonts w:eastAsiaTheme="minorEastAsia"/>
              </w:rPr>
            </w:pPr>
            <w:r w:rsidRPr="00B26EF7">
              <w:rPr>
                <w:rFonts w:eastAsia="Arial"/>
              </w:rPr>
              <w:t>Receptfornyelse</w:t>
            </w:r>
          </w:p>
          <w:p w14:paraId="0AB4997B" w14:textId="77777777" w:rsidR="00925733" w:rsidRPr="00B26EF7" w:rsidRDefault="00925733" w:rsidP="006712E9">
            <w:pPr>
              <w:rPr>
                <w:rFonts w:eastAsiaTheme="minorEastAsia"/>
              </w:rPr>
            </w:pPr>
            <w:r w:rsidRPr="00B26EF7">
              <w:rPr>
                <w:rFonts w:eastAsia="Arial"/>
              </w:rPr>
              <w:t>Modtagelse af lægemiddel</w:t>
            </w:r>
          </w:p>
          <w:p w14:paraId="4D70C2C6" w14:textId="77777777" w:rsidR="00925733" w:rsidRPr="00B26EF7" w:rsidRDefault="00925733" w:rsidP="006712E9">
            <w:pPr>
              <w:rPr>
                <w:rFonts w:eastAsiaTheme="minorEastAsia"/>
              </w:rPr>
            </w:pPr>
            <w:r w:rsidRPr="00B26EF7">
              <w:rPr>
                <w:rFonts w:eastAsia="Arial"/>
              </w:rPr>
              <w:t>Bortskaffelse af lægemiddel</w:t>
            </w:r>
          </w:p>
        </w:tc>
      </w:tr>
      <w:tr w:rsidR="00925733" w:rsidRPr="00B26EF7" w14:paraId="080DBC5E" w14:textId="77777777" w:rsidTr="00DA4286">
        <w:trPr>
          <w:trHeight w:val="540"/>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3C6BE1F" w14:textId="77777777" w:rsidR="00925733" w:rsidRPr="00B26EF7" w:rsidRDefault="00925733" w:rsidP="003606D4">
            <w:pPr>
              <w:rPr>
                <w:rFonts w:cstheme="minorHAnsi"/>
                <w:szCs w:val="20"/>
              </w:rPr>
            </w:pPr>
            <w:r w:rsidRPr="00B26EF7">
              <w:rPr>
                <w:rFonts w:eastAsia="Calibri" w:cstheme="minorHAnsi"/>
                <w:b/>
                <w:bCs/>
                <w:szCs w:val="20"/>
              </w:rPr>
              <w:t xml:space="preserve">Frekvens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4A7866D4" w14:textId="77777777" w:rsidR="00925733" w:rsidRPr="00B26EF7" w:rsidRDefault="00925733" w:rsidP="006712E9">
            <w:r w:rsidRPr="00B26EF7">
              <w:t>Flere gange ugentlig pr. Tilbud</w:t>
            </w:r>
          </w:p>
        </w:tc>
      </w:tr>
      <w:tr w:rsidR="00925733" w:rsidRPr="00B26EF7" w14:paraId="20F8AFE0" w14:textId="77777777" w:rsidTr="00DA4286">
        <w:trPr>
          <w:trHeight w:val="67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2002477" w14:textId="77777777" w:rsidR="00925733" w:rsidRPr="00B26EF7" w:rsidRDefault="00925733" w:rsidP="003606D4">
            <w:pPr>
              <w:rPr>
                <w:rFonts w:cstheme="minorHAnsi"/>
                <w:szCs w:val="20"/>
              </w:rPr>
            </w:pPr>
            <w:r w:rsidRPr="00B26EF7">
              <w:rPr>
                <w:rFonts w:eastAsia="Calibri" w:cstheme="minorHAnsi"/>
                <w:b/>
                <w:bCs/>
                <w:szCs w:val="20"/>
              </w:rPr>
              <w:t xml:space="preserve">Brugere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2A839331" w14:textId="77777777" w:rsidR="00925733" w:rsidRPr="00B26EF7" w:rsidRDefault="00925733" w:rsidP="006F2834">
            <w:pPr>
              <w:pStyle w:val="Listeafsnit"/>
              <w:numPr>
                <w:ilvl w:val="0"/>
                <w:numId w:val="53"/>
              </w:numPr>
              <w:rPr>
                <w:rFonts w:eastAsiaTheme="minorEastAsia"/>
              </w:rPr>
            </w:pPr>
            <w:r w:rsidRPr="00B26EF7">
              <w:t>Socialfaglige medarbejdere med Medarbejdersignatur</w:t>
            </w:r>
          </w:p>
          <w:p w14:paraId="14B28DDA" w14:textId="77777777" w:rsidR="00925733" w:rsidRPr="00B26EF7" w:rsidRDefault="00925733" w:rsidP="006F2834">
            <w:pPr>
              <w:pStyle w:val="Listeafsnit"/>
              <w:numPr>
                <w:ilvl w:val="0"/>
                <w:numId w:val="53"/>
              </w:numPr>
              <w:rPr>
                <w:rFonts w:eastAsiaTheme="minorEastAsia"/>
              </w:rPr>
            </w:pPr>
            <w:r w:rsidRPr="00B26EF7">
              <w:t>Sundhedsfaglige medarbejdere med Medarbejdersignatur</w:t>
            </w:r>
          </w:p>
        </w:tc>
      </w:tr>
      <w:tr w:rsidR="00925733" w:rsidRPr="00B26EF7" w14:paraId="58BE124E" w14:textId="77777777" w:rsidTr="00DA4286">
        <w:trPr>
          <w:trHeight w:val="111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F7FE961" w14:textId="77777777" w:rsidR="00925733" w:rsidRPr="00B26EF7" w:rsidRDefault="00925733" w:rsidP="003606D4">
            <w:pPr>
              <w:rPr>
                <w:rFonts w:cstheme="minorHAnsi"/>
                <w:szCs w:val="20"/>
              </w:rPr>
            </w:pPr>
            <w:r w:rsidRPr="00B26EF7">
              <w:rPr>
                <w:rFonts w:eastAsia="Calibri" w:cstheme="minorHAnsi"/>
                <w:b/>
                <w:bCs/>
                <w:szCs w:val="20"/>
              </w:rPr>
              <w:t xml:space="preserve">Forudsætninger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6929399A" w14:textId="77777777" w:rsidR="00925733" w:rsidRPr="00B26EF7" w:rsidRDefault="00925733" w:rsidP="006712E9">
            <w:pPr>
              <w:rPr>
                <w:rFonts w:eastAsiaTheme="minorEastAsia"/>
              </w:rPr>
            </w:pPr>
            <w:r w:rsidRPr="00B26EF7">
              <w:t>Use case: Oprettelse af Borger og dataindhentning af Lægens ordinationer fra FMK</w:t>
            </w:r>
          </w:p>
          <w:p w14:paraId="6D93C373" w14:textId="77777777" w:rsidR="00925733" w:rsidRPr="00B26EF7" w:rsidRDefault="00925733" w:rsidP="006712E9">
            <w:pPr>
              <w:rPr>
                <w:rFonts w:eastAsiaTheme="minorEastAsia"/>
              </w:rPr>
            </w:pPr>
            <w:r w:rsidRPr="00B26EF7">
              <w:t>Borgers samtykke til bortskaffelse af medicin</w:t>
            </w:r>
          </w:p>
        </w:tc>
      </w:tr>
      <w:tr w:rsidR="00925733" w:rsidRPr="00B26EF7" w14:paraId="4C7F9CFF" w14:textId="77777777" w:rsidTr="00DA4286">
        <w:trPr>
          <w:trHeight w:val="1542"/>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0ED11A2C" w14:textId="77777777" w:rsidR="00925733" w:rsidRPr="00B26EF7" w:rsidRDefault="00925733" w:rsidP="003606D4">
            <w:pPr>
              <w:rPr>
                <w:rFonts w:cstheme="minorHAnsi"/>
                <w:szCs w:val="20"/>
              </w:rPr>
            </w:pPr>
            <w:r w:rsidRPr="00B26EF7">
              <w:rPr>
                <w:rFonts w:eastAsia="Calibri" w:cstheme="minorHAnsi"/>
                <w:b/>
                <w:bCs/>
                <w:szCs w:val="20"/>
              </w:rPr>
              <w:t xml:space="preserve">Udløses af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06E5C9AD" w14:textId="77777777" w:rsidR="00925733" w:rsidRPr="00B26EF7" w:rsidRDefault="00925733" w:rsidP="006712E9">
            <w:pPr>
              <w:rPr>
                <w:rFonts w:eastAsiaTheme="minorEastAsia"/>
              </w:rPr>
            </w:pPr>
            <w:r w:rsidRPr="00B26EF7">
              <w:t>Borgers medicin administreres af AAK.</w:t>
            </w:r>
          </w:p>
          <w:p w14:paraId="3876B476" w14:textId="77777777" w:rsidR="00925733" w:rsidRPr="00B26EF7" w:rsidRDefault="00925733" w:rsidP="006712E9">
            <w:pPr>
              <w:rPr>
                <w:rFonts w:eastAsiaTheme="minorEastAsia"/>
              </w:rPr>
            </w:pPr>
            <w:r w:rsidRPr="00B26EF7">
              <w:t>Holdbarhed udløbet på lægemiddel</w:t>
            </w:r>
          </w:p>
          <w:p w14:paraId="6347972E" w14:textId="172E67A3" w:rsidR="00925733" w:rsidRPr="00B26EF7" w:rsidRDefault="00925733" w:rsidP="006712E9">
            <w:pPr>
              <w:rPr>
                <w:rFonts w:eastAsiaTheme="minorEastAsia"/>
              </w:rPr>
            </w:pPr>
            <w:r w:rsidRPr="00B26EF7">
              <w:t>Borger dør og medicin derfor skal bortskaffes</w:t>
            </w:r>
          </w:p>
        </w:tc>
      </w:tr>
      <w:tr w:rsidR="00925733" w:rsidRPr="00B26EF7" w14:paraId="478ECCAE"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6B6C1F2" w14:textId="77777777" w:rsidR="00925733" w:rsidRPr="00B26EF7" w:rsidRDefault="00925733" w:rsidP="003606D4">
            <w:pPr>
              <w:rPr>
                <w:rFonts w:cstheme="minorHAnsi"/>
                <w:szCs w:val="20"/>
              </w:rPr>
            </w:pPr>
            <w:r w:rsidRPr="00B26EF7">
              <w:rPr>
                <w:rFonts w:eastAsia="Calibri" w:cstheme="minorHAnsi"/>
                <w:b/>
                <w:bCs/>
                <w:szCs w:val="20"/>
              </w:rPr>
              <w:t xml:space="preserve">Slut-betingelser </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3C3B3C8D" w14:textId="77777777" w:rsidR="00925733" w:rsidRPr="00B26EF7" w:rsidRDefault="00925733" w:rsidP="00DF3C50">
            <w:r w:rsidRPr="00B26EF7">
              <w:t xml:space="preserve">Receptfornyelse, bestilling, modtagelse og bortskaffelse er gennemført og dokumenteret. </w:t>
            </w:r>
          </w:p>
        </w:tc>
      </w:tr>
      <w:tr w:rsidR="00925733" w:rsidRPr="00B26EF7" w14:paraId="11071E20"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4C4F18C9" w14:textId="77777777" w:rsidR="00925733" w:rsidRPr="00B26EF7" w:rsidRDefault="00925733" w:rsidP="003606D4">
            <w:pPr>
              <w:rPr>
                <w:rFonts w:cstheme="minorHAnsi"/>
                <w:szCs w:val="20"/>
              </w:rPr>
            </w:pPr>
            <w:r w:rsidRPr="00B26EF7">
              <w:rPr>
                <w:rFonts w:eastAsia="Calibri" w:cstheme="minorHAnsi"/>
                <w:b/>
                <w:bCs/>
                <w:szCs w:val="20"/>
              </w:rPr>
              <w:t>#</w:t>
            </w: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shd w:val="clear" w:color="auto" w:fill="E2D6CC"/>
          </w:tcPr>
          <w:p w14:paraId="1176AE3D" w14:textId="77777777" w:rsidR="00925733" w:rsidRPr="00B26EF7" w:rsidRDefault="00925733" w:rsidP="003606D4">
            <w:pPr>
              <w:rPr>
                <w:rFonts w:cstheme="minorHAnsi"/>
                <w:szCs w:val="20"/>
              </w:rPr>
            </w:pPr>
            <w:r w:rsidRPr="00B26EF7">
              <w:rPr>
                <w:rFonts w:eastAsia="Calibri" w:cstheme="minorHAnsi"/>
                <w:b/>
                <w:szCs w:val="20"/>
              </w:rPr>
              <w:t>Delopgaver og varianter</w:t>
            </w:r>
            <w:r w:rsidRPr="00B26EF7">
              <w:rPr>
                <w:rFonts w:eastAsia="Calibri" w:cstheme="minorHAnsi"/>
                <w:szCs w:val="20"/>
              </w:rPr>
              <w:t xml:space="preserve"> </w:t>
            </w:r>
          </w:p>
        </w:tc>
      </w:tr>
      <w:tr w:rsidR="00925733" w:rsidRPr="00B26EF7" w14:paraId="64E5C464"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91B5B6F" w14:textId="77777777" w:rsidR="00925733" w:rsidRPr="00B26EF7" w:rsidRDefault="00925733" w:rsidP="003606D4">
            <w:pPr>
              <w:spacing w:line="276" w:lineRule="auto"/>
              <w:rPr>
                <w:rFonts w:cstheme="minorHAnsi"/>
                <w:szCs w:val="20"/>
              </w:rPr>
            </w:pPr>
            <w:r w:rsidRPr="00B26EF7">
              <w:rPr>
                <w:rFonts w:eastAsia="Calibri" w:cstheme="minorHAnsi"/>
                <w:szCs w:val="20"/>
              </w:rPr>
              <w:t xml:space="preserve">1 </w:t>
            </w:r>
          </w:p>
        </w:tc>
        <w:tc>
          <w:tcPr>
            <w:tcW w:w="7336" w:type="dxa"/>
            <w:gridSpan w:val="7"/>
            <w:tcBorders>
              <w:top w:val="single" w:sz="8" w:space="0" w:color="auto"/>
              <w:left w:val="nil"/>
              <w:bottom w:val="single" w:sz="8" w:space="0" w:color="auto"/>
              <w:right w:val="single" w:sz="8" w:space="0" w:color="auto"/>
            </w:tcBorders>
          </w:tcPr>
          <w:p w14:paraId="098F98CE" w14:textId="77777777" w:rsidR="00925733" w:rsidRPr="00B26EF7" w:rsidRDefault="00925733" w:rsidP="00DF3C50">
            <w:r w:rsidRPr="00B26EF7">
              <w:t>Bestilling af præparater fra apoteket for at sikre, at der er lægemidler til rådighed, når der skal foretages ophældning.</w:t>
            </w:r>
          </w:p>
        </w:tc>
      </w:tr>
      <w:tr w:rsidR="00925733" w:rsidRPr="00B26EF7" w14:paraId="501BEF25"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DAC1AF3" w14:textId="77777777" w:rsidR="00925733" w:rsidRPr="00B26EF7" w:rsidRDefault="00925733" w:rsidP="003606D4">
            <w:pPr>
              <w:rPr>
                <w:rFonts w:cstheme="minorHAnsi"/>
                <w:szCs w:val="20"/>
              </w:rPr>
            </w:pPr>
            <w:r w:rsidRPr="00B26EF7">
              <w:rPr>
                <w:rFonts w:eastAsia="Calibri" w:cstheme="minorHAnsi"/>
                <w:szCs w:val="20"/>
              </w:rPr>
              <w:t xml:space="preserve">2 </w:t>
            </w:r>
          </w:p>
        </w:tc>
        <w:tc>
          <w:tcPr>
            <w:tcW w:w="7336" w:type="dxa"/>
            <w:gridSpan w:val="7"/>
            <w:tcBorders>
              <w:top w:val="single" w:sz="8" w:space="0" w:color="auto"/>
              <w:left w:val="nil"/>
              <w:bottom w:val="single" w:sz="8" w:space="0" w:color="auto"/>
              <w:right w:val="single" w:sz="8" w:space="0" w:color="auto"/>
            </w:tcBorders>
          </w:tcPr>
          <w:p w14:paraId="2E92C853" w14:textId="77777777" w:rsidR="00925733" w:rsidRPr="00B26EF7" w:rsidRDefault="00925733" w:rsidP="00DF3C50">
            <w:r w:rsidRPr="00B26EF7">
              <w:t>Anmodning om recept eller receptfornyelse hos lægen for at sikre, at borgeren kommer i den rette medicinske behandling</w:t>
            </w:r>
          </w:p>
        </w:tc>
      </w:tr>
      <w:tr w:rsidR="00925733" w:rsidRPr="00B26EF7" w14:paraId="1ACD7DDC"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AB233DC" w14:textId="77777777" w:rsidR="00925733" w:rsidRPr="00B26EF7" w:rsidRDefault="00925733" w:rsidP="003606D4">
            <w:pPr>
              <w:rPr>
                <w:rFonts w:cstheme="minorHAnsi"/>
                <w:szCs w:val="20"/>
              </w:rPr>
            </w:pPr>
            <w:r w:rsidRPr="00B26EF7">
              <w:rPr>
                <w:rFonts w:eastAsia="Calibri" w:cstheme="minorHAnsi"/>
                <w:szCs w:val="20"/>
              </w:rPr>
              <w:t>3</w:t>
            </w:r>
          </w:p>
        </w:tc>
        <w:tc>
          <w:tcPr>
            <w:tcW w:w="7336" w:type="dxa"/>
            <w:gridSpan w:val="7"/>
            <w:tcBorders>
              <w:top w:val="single" w:sz="8" w:space="0" w:color="auto"/>
              <w:left w:val="nil"/>
              <w:bottom w:val="single" w:sz="8" w:space="0" w:color="auto"/>
              <w:right w:val="single" w:sz="8" w:space="0" w:color="auto"/>
            </w:tcBorders>
          </w:tcPr>
          <w:p w14:paraId="017C5B76" w14:textId="251D11CB" w:rsidR="00925733" w:rsidRPr="00B26EF7" w:rsidRDefault="00925733" w:rsidP="00DF3C50">
            <w:r w:rsidRPr="00B26EF7">
              <w:t>Tydeligt overblik over hvilke lægemidler der er bestilt med angivelse af dato</w:t>
            </w:r>
            <w:r w:rsidR="0021043C">
              <w:t xml:space="preserve"> for at</w:t>
            </w:r>
            <w:r w:rsidRPr="00B26EF7">
              <w:t xml:space="preserve"> sikre overensstemmelse ved modtagelsen, og at lægemidlerne er til rådighed, når der foretages ophældning. </w:t>
            </w:r>
          </w:p>
        </w:tc>
      </w:tr>
      <w:tr w:rsidR="00925733" w:rsidRPr="00B26EF7" w14:paraId="10C6C04C"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5862190B" w14:textId="77777777" w:rsidR="00925733" w:rsidRPr="00B26EF7" w:rsidRDefault="00925733" w:rsidP="003606D4">
            <w:pPr>
              <w:rPr>
                <w:rFonts w:cstheme="minorHAnsi"/>
                <w:szCs w:val="20"/>
              </w:rPr>
            </w:pPr>
            <w:r w:rsidRPr="00B26EF7">
              <w:rPr>
                <w:rFonts w:eastAsia="Calibri" w:cstheme="minorHAnsi"/>
                <w:szCs w:val="20"/>
              </w:rPr>
              <w:t xml:space="preserve">4 </w:t>
            </w:r>
          </w:p>
        </w:tc>
        <w:tc>
          <w:tcPr>
            <w:tcW w:w="7336" w:type="dxa"/>
            <w:gridSpan w:val="7"/>
            <w:tcBorders>
              <w:top w:val="single" w:sz="8" w:space="0" w:color="auto"/>
              <w:left w:val="nil"/>
              <w:bottom w:val="single" w:sz="8" w:space="0" w:color="auto"/>
              <w:right w:val="single" w:sz="8" w:space="0" w:color="auto"/>
            </w:tcBorders>
          </w:tcPr>
          <w:p w14:paraId="4667A236" w14:textId="77777777" w:rsidR="00925733" w:rsidRPr="00B26EF7" w:rsidRDefault="00925733" w:rsidP="00DF3C50">
            <w:r w:rsidRPr="00B26EF7">
              <w:t>Dokumentation af bestilling og modtagelse af lægemidler for at sikre, at der er overensstemmelse mellem bestilte og modtagne lægemidler.</w:t>
            </w:r>
          </w:p>
        </w:tc>
      </w:tr>
      <w:tr w:rsidR="00925733" w:rsidRPr="00B26EF7" w14:paraId="13FF223D"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3CBCC72" w14:textId="77777777" w:rsidR="00925733" w:rsidRPr="00B26EF7" w:rsidRDefault="00925733" w:rsidP="003606D4">
            <w:pPr>
              <w:spacing w:line="276" w:lineRule="auto"/>
              <w:rPr>
                <w:rFonts w:cstheme="minorHAnsi"/>
                <w:szCs w:val="20"/>
              </w:rPr>
            </w:pPr>
            <w:r w:rsidRPr="00B26EF7">
              <w:rPr>
                <w:rFonts w:eastAsia="Calibri" w:cstheme="minorHAnsi"/>
                <w:szCs w:val="20"/>
              </w:rPr>
              <w:t xml:space="preserve">5 </w:t>
            </w:r>
          </w:p>
          <w:p w14:paraId="2C6F0B08" w14:textId="77777777" w:rsidR="00925733" w:rsidRPr="00B26EF7" w:rsidRDefault="00925733" w:rsidP="003606D4">
            <w:pPr>
              <w:rPr>
                <w:rFonts w:cstheme="minorHAnsi"/>
                <w:szCs w:val="20"/>
              </w:rPr>
            </w:pP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3B06EEAC" w14:textId="77777777" w:rsidR="00925733" w:rsidRPr="00B26EF7" w:rsidRDefault="00925733" w:rsidP="00DF3C50">
            <w:r w:rsidRPr="00B26EF7">
              <w:t>Dokumentation af, at der er foretaget en kontrol ved modtagelse af dosisdispenserede lægemidler for at sikre, at der er korrekte Borger- og lægemiddeloplysninger samt korrekt antal tabletter i dosisrullerne i forhold til lægens ordination.</w:t>
            </w:r>
          </w:p>
        </w:tc>
      </w:tr>
      <w:tr w:rsidR="00925733" w:rsidRPr="00B26EF7" w14:paraId="5A685376"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3DD14B43" w14:textId="77777777" w:rsidR="00925733" w:rsidRPr="00B26EF7" w:rsidRDefault="00925733" w:rsidP="003606D4">
            <w:pPr>
              <w:spacing w:line="276" w:lineRule="auto"/>
              <w:rPr>
                <w:rFonts w:cstheme="minorHAnsi"/>
                <w:szCs w:val="20"/>
              </w:rPr>
            </w:pPr>
            <w:r w:rsidRPr="00B26EF7">
              <w:rPr>
                <w:rFonts w:eastAsia="Calibri" w:cstheme="minorHAnsi"/>
                <w:szCs w:val="20"/>
              </w:rPr>
              <w:t xml:space="preserve">6 </w:t>
            </w:r>
          </w:p>
        </w:tc>
        <w:tc>
          <w:tcPr>
            <w:tcW w:w="7336" w:type="dxa"/>
            <w:gridSpan w:val="7"/>
            <w:tcBorders>
              <w:top w:val="single" w:sz="8" w:space="0" w:color="auto"/>
              <w:left w:val="nil"/>
              <w:bottom w:val="single" w:sz="8" w:space="0" w:color="auto"/>
              <w:right w:val="single" w:sz="8" w:space="0" w:color="auto"/>
            </w:tcBorders>
          </w:tcPr>
          <w:p w14:paraId="21411FA9" w14:textId="77777777" w:rsidR="00925733" w:rsidRPr="00B26EF7" w:rsidRDefault="00925733" w:rsidP="00DF3C50">
            <w:r w:rsidRPr="00B26EF7">
              <w:t>Angivelse af om der er en recept på serveren, og om der er foretaget en udlevering på apoteket for at sikre, at der er lægemidler til rådighed, når der skal foretages ophældning.</w:t>
            </w:r>
          </w:p>
        </w:tc>
      </w:tr>
      <w:tr w:rsidR="00925733" w:rsidRPr="00B26EF7" w14:paraId="48FFE5EF"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6F56B121" w14:textId="77777777" w:rsidR="00925733" w:rsidRPr="00B26EF7" w:rsidRDefault="00925733" w:rsidP="003606D4">
            <w:pPr>
              <w:spacing w:line="276" w:lineRule="auto"/>
              <w:rPr>
                <w:rFonts w:cstheme="minorHAnsi"/>
                <w:szCs w:val="20"/>
              </w:rPr>
            </w:pPr>
            <w:r w:rsidRPr="00B26EF7">
              <w:rPr>
                <w:rFonts w:eastAsia="Calibri" w:cstheme="minorHAnsi"/>
                <w:szCs w:val="20"/>
                <w:lang w:val="en-GB"/>
              </w:rPr>
              <w:t xml:space="preserve">7 </w:t>
            </w:r>
          </w:p>
          <w:p w14:paraId="6BD621F7" w14:textId="77777777" w:rsidR="00925733" w:rsidRPr="00B26EF7" w:rsidRDefault="00925733" w:rsidP="003606D4">
            <w:pPr>
              <w:spacing w:line="276" w:lineRule="auto"/>
              <w:rPr>
                <w:rFonts w:cstheme="minorHAnsi"/>
                <w:szCs w:val="20"/>
              </w:rPr>
            </w:pPr>
            <w:r w:rsidRPr="00B26EF7">
              <w:rPr>
                <w:rFonts w:eastAsia="Calibri" w:cstheme="minorHAnsi"/>
                <w:szCs w:val="20"/>
              </w:rPr>
              <w:t xml:space="preserve"> </w:t>
            </w:r>
          </w:p>
        </w:tc>
        <w:tc>
          <w:tcPr>
            <w:tcW w:w="7336" w:type="dxa"/>
            <w:gridSpan w:val="7"/>
            <w:tcBorders>
              <w:top w:val="single" w:sz="8" w:space="0" w:color="auto"/>
              <w:left w:val="nil"/>
              <w:bottom w:val="single" w:sz="8" w:space="0" w:color="auto"/>
              <w:right w:val="single" w:sz="8" w:space="0" w:color="auto"/>
            </w:tcBorders>
          </w:tcPr>
          <w:p w14:paraId="10E1FEFD" w14:textId="77777777" w:rsidR="00925733" w:rsidRPr="00B26EF7" w:rsidRDefault="00925733" w:rsidP="00DF3C50">
            <w:r w:rsidRPr="00B26EF7">
              <w:t>Dokumentation af bortskaffelse af lægemidler for at sikre, at medicinen faktisk bortskaffes.</w:t>
            </w:r>
          </w:p>
        </w:tc>
      </w:tr>
      <w:tr w:rsidR="00925733" w:rsidRPr="00B26EF7" w14:paraId="2B8DAB6E" w14:textId="77777777" w:rsidTr="00DA4286">
        <w:trPr>
          <w:trHeight w:val="405"/>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1C24DA3E" w14:textId="77777777" w:rsidR="00925733" w:rsidRPr="00B26EF7" w:rsidRDefault="00925733" w:rsidP="003606D4">
            <w:pPr>
              <w:spacing w:line="276" w:lineRule="auto"/>
              <w:rPr>
                <w:rFonts w:cstheme="minorHAnsi"/>
                <w:szCs w:val="20"/>
              </w:rPr>
            </w:pPr>
            <w:r w:rsidRPr="00B26EF7">
              <w:rPr>
                <w:rFonts w:eastAsia="Calibri" w:cstheme="minorHAnsi"/>
                <w:szCs w:val="20"/>
              </w:rPr>
              <w:t>8</w:t>
            </w:r>
          </w:p>
        </w:tc>
        <w:tc>
          <w:tcPr>
            <w:tcW w:w="7336" w:type="dxa"/>
            <w:gridSpan w:val="7"/>
            <w:tcBorders>
              <w:top w:val="single" w:sz="8" w:space="0" w:color="auto"/>
              <w:left w:val="nil"/>
              <w:bottom w:val="single" w:sz="8" w:space="0" w:color="auto"/>
              <w:right w:val="single" w:sz="8" w:space="0" w:color="auto"/>
            </w:tcBorders>
          </w:tcPr>
          <w:p w14:paraId="4CD53CE3" w14:textId="5A67D0B3" w:rsidR="00925733" w:rsidRPr="00B26EF7" w:rsidRDefault="00925733" w:rsidP="00DF3C50">
            <w:r w:rsidRPr="00B26EF7">
              <w:t>Tydelig historik på bestilling, modtagelse og bortskaffelse</w:t>
            </w:r>
            <w:r w:rsidR="00DF2C34">
              <w:t xml:space="preserve"> for at</w:t>
            </w:r>
            <w:r w:rsidRPr="00B26EF7">
              <w:t xml:space="preserve"> sikre et overblik over en borgers medicinbeholdning.</w:t>
            </w:r>
          </w:p>
        </w:tc>
      </w:tr>
      <w:tr w:rsidR="00925733" w:rsidRPr="00B26EF7" w14:paraId="14C1322B" w14:textId="77777777" w:rsidTr="00F04FCD">
        <w:trPr>
          <w:trHeight w:val="941"/>
        </w:trPr>
        <w:tc>
          <w:tcPr>
            <w:tcW w:w="1680" w:type="dxa"/>
            <w:gridSpan w:val="2"/>
            <w:tcBorders>
              <w:top w:val="single" w:sz="8" w:space="0" w:color="auto"/>
              <w:left w:val="single" w:sz="8" w:space="0" w:color="auto"/>
              <w:bottom w:val="single" w:sz="8" w:space="0" w:color="auto"/>
              <w:right w:val="single" w:sz="8" w:space="0" w:color="auto"/>
            </w:tcBorders>
            <w:shd w:val="clear" w:color="auto" w:fill="E2D6CC"/>
          </w:tcPr>
          <w:p w14:paraId="74F66211" w14:textId="77777777" w:rsidR="00925733" w:rsidRPr="00B26EF7" w:rsidRDefault="00925733" w:rsidP="003606D4">
            <w:pPr>
              <w:spacing w:line="276" w:lineRule="auto"/>
            </w:pPr>
            <w:r w:rsidRPr="00B26EF7">
              <w:rPr>
                <w:rFonts w:ascii="Calibri" w:eastAsia="Calibri" w:hAnsi="Calibri" w:cs="Calibri"/>
                <w:szCs w:val="20"/>
              </w:rPr>
              <w:t>Leverandørens svar</w:t>
            </w:r>
          </w:p>
        </w:tc>
        <w:tc>
          <w:tcPr>
            <w:tcW w:w="7336" w:type="dxa"/>
            <w:gridSpan w:val="7"/>
            <w:tcBorders>
              <w:top w:val="single" w:sz="8" w:space="0" w:color="auto"/>
              <w:left w:val="nil"/>
              <w:bottom w:val="single" w:sz="8" w:space="0" w:color="auto"/>
              <w:right w:val="single" w:sz="8" w:space="0" w:color="auto"/>
            </w:tcBorders>
            <w:shd w:val="clear" w:color="auto" w:fill="FFFF00"/>
          </w:tcPr>
          <w:p w14:paraId="2B1D0E7A" w14:textId="77777777" w:rsidR="00925733" w:rsidRPr="00B26EF7" w:rsidRDefault="00925733" w:rsidP="00DF3C50">
            <w:r w:rsidRPr="00B26EF7">
              <w:rPr>
                <w:rFonts w:ascii="Calibri" w:hAnsi="Calibri" w:cs="Calibri"/>
              </w:rPr>
              <w:t xml:space="preserve"> </w:t>
            </w:r>
          </w:p>
        </w:tc>
      </w:tr>
      <w:tr w:rsidR="00925733" w:rsidRPr="00B26EF7" w14:paraId="32CABE5E" w14:textId="77777777" w:rsidTr="00BA14D2">
        <w:tc>
          <w:tcPr>
            <w:tcW w:w="1048" w:type="dxa"/>
            <w:tcBorders>
              <w:top w:val="single" w:sz="8" w:space="0" w:color="auto"/>
              <w:left w:val="nil"/>
              <w:bottom w:val="nil"/>
              <w:right w:val="nil"/>
            </w:tcBorders>
            <w:vAlign w:val="center"/>
          </w:tcPr>
          <w:p w14:paraId="52AE58E9" w14:textId="77777777" w:rsidR="00925733" w:rsidRPr="00B26EF7" w:rsidRDefault="00925733" w:rsidP="003606D4"/>
        </w:tc>
        <w:tc>
          <w:tcPr>
            <w:tcW w:w="632" w:type="dxa"/>
            <w:tcBorders>
              <w:top w:val="nil"/>
              <w:left w:val="nil"/>
              <w:bottom w:val="nil"/>
              <w:right w:val="nil"/>
            </w:tcBorders>
            <w:vAlign w:val="center"/>
          </w:tcPr>
          <w:p w14:paraId="0595D2D1" w14:textId="77777777" w:rsidR="00925733" w:rsidRPr="00B26EF7" w:rsidRDefault="00925733" w:rsidP="003606D4"/>
        </w:tc>
        <w:tc>
          <w:tcPr>
            <w:tcW w:w="416" w:type="dxa"/>
            <w:tcBorders>
              <w:top w:val="single" w:sz="8" w:space="0" w:color="auto"/>
              <w:left w:val="nil"/>
              <w:bottom w:val="nil"/>
              <w:right w:val="nil"/>
            </w:tcBorders>
            <w:vAlign w:val="center"/>
          </w:tcPr>
          <w:p w14:paraId="5FC54C2E" w14:textId="77777777" w:rsidR="00925733" w:rsidRPr="00B26EF7" w:rsidRDefault="00925733" w:rsidP="003606D4"/>
        </w:tc>
        <w:tc>
          <w:tcPr>
            <w:tcW w:w="1120" w:type="dxa"/>
            <w:tcBorders>
              <w:top w:val="nil"/>
              <w:left w:val="nil"/>
              <w:bottom w:val="nil"/>
              <w:right w:val="nil"/>
            </w:tcBorders>
            <w:vAlign w:val="center"/>
          </w:tcPr>
          <w:p w14:paraId="2F0859A7" w14:textId="77777777" w:rsidR="00925733" w:rsidRPr="00B26EF7" w:rsidRDefault="00925733" w:rsidP="003606D4"/>
        </w:tc>
        <w:tc>
          <w:tcPr>
            <w:tcW w:w="976" w:type="dxa"/>
            <w:tcBorders>
              <w:top w:val="nil"/>
              <w:left w:val="nil"/>
              <w:bottom w:val="nil"/>
              <w:right w:val="nil"/>
            </w:tcBorders>
            <w:vAlign w:val="center"/>
          </w:tcPr>
          <w:p w14:paraId="6E642672" w14:textId="77777777" w:rsidR="00925733" w:rsidRPr="00B26EF7" w:rsidRDefault="00925733" w:rsidP="003606D4"/>
        </w:tc>
        <w:tc>
          <w:tcPr>
            <w:tcW w:w="1048" w:type="dxa"/>
            <w:tcBorders>
              <w:top w:val="nil"/>
              <w:left w:val="nil"/>
              <w:bottom w:val="nil"/>
              <w:right w:val="nil"/>
            </w:tcBorders>
            <w:vAlign w:val="center"/>
          </w:tcPr>
          <w:p w14:paraId="1323C7E5" w14:textId="77777777" w:rsidR="00925733" w:rsidRPr="00B26EF7" w:rsidRDefault="00925733" w:rsidP="003606D4"/>
        </w:tc>
        <w:tc>
          <w:tcPr>
            <w:tcW w:w="1048" w:type="dxa"/>
            <w:tcBorders>
              <w:top w:val="nil"/>
              <w:left w:val="nil"/>
              <w:bottom w:val="nil"/>
              <w:right w:val="nil"/>
            </w:tcBorders>
            <w:vAlign w:val="center"/>
          </w:tcPr>
          <w:p w14:paraId="5EB865FF" w14:textId="77777777" w:rsidR="00925733" w:rsidRPr="00B26EF7" w:rsidRDefault="00925733" w:rsidP="003606D4"/>
        </w:tc>
        <w:tc>
          <w:tcPr>
            <w:tcW w:w="1357" w:type="dxa"/>
            <w:tcBorders>
              <w:top w:val="nil"/>
              <w:left w:val="nil"/>
              <w:bottom w:val="nil"/>
              <w:right w:val="nil"/>
            </w:tcBorders>
            <w:vAlign w:val="center"/>
          </w:tcPr>
          <w:p w14:paraId="632DBE41" w14:textId="77777777" w:rsidR="00925733" w:rsidRPr="00B26EF7" w:rsidRDefault="00925733" w:rsidP="003606D4"/>
        </w:tc>
        <w:tc>
          <w:tcPr>
            <w:tcW w:w="1371" w:type="dxa"/>
            <w:tcBorders>
              <w:top w:val="nil"/>
              <w:left w:val="nil"/>
              <w:bottom w:val="nil"/>
              <w:right w:val="nil"/>
            </w:tcBorders>
            <w:vAlign w:val="center"/>
          </w:tcPr>
          <w:p w14:paraId="6CE89C8D" w14:textId="77777777" w:rsidR="00925733" w:rsidRPr="00B26EF7" w:rsidRDefault="00925733" w:rsidP="003606D4"/>
        </w:tc>
      </w:tr>
    </w:tbl>
    <w:p w14:paraId="26F5DA6A" w14:textId="3DDBFF70" w:rsidR="000E60E9" w:rsidRDefault="000E60E9" w:rsidP="00925733">
      <w:pPr>
        <w:spacing w:line="257" w:lineRule="auto"/>
      </w:pPr>
    </w:p>
    <w:p w14:paraId="3BE34587" w14:textId="77777777" w:rsidR="000E60E9" w:rsidRDefault="000E60E9">
      <w:pPr>
        <w:jc w:val="left"/>
      </w:pPr>
      <w:r>
        <w:br w:type="page"/>
      </w:r>
    </w:p>
    <w:p w14:paraId="7CB4C44F" w14:textId="77777777" w:rsidR="00925733" w:rsidRPr="00B26EF7" w:rsidRDefault="00925733" w:rsidP="00925733">
      <w:pPr>
        <w:spacing w:line="257" w:lineRule="auto"/>
      </w:pPr>
    </w:p>
    <w:p w14:paraId="771E12AC" w14:textId="0F2B6DA4" w:rsidR="005C7AF9" w:rsidRDefault="005C7AF9" w:rsidP="00F04CBC">
      <w:pPr>
        <w:pStyle w:val="Overskrift1"/>
        <w:ind w:left="709" w:hanging="709"/>
        <w:rPr>
          <w:rFonts w:asciiTheme="minorHAnsi" w:hAnsiTheme="minorHAnsi" w:cstheme="minorHAnsi"/>
          <w:sz w:val="24"/>
          <w:szCs w:val="24"/>
        </w:rPr>
      </w:pPr>
      <w:bookmarkStart w:id="597" w:name="_Toc74912824"/>
      <w:bookmarkStart w:id="598" w:name="_Toc74912825"/>
      <w:bookmarkStart w:id="599" w:name="_Toc74912826"/>
      <w:bookmarkStart w:id="600" w:name="_Toc74912827"/>
      <w:bookmarkStart w:id="601" w:name="_Toc76155132"/>
      <w:bookmarkStart w:id="602" w:name="_Toc74862122"/>
      <w:bookmarkEnd w:id="597"/>
      <w:bookmarkEnd w:id="598"/>
      <w:bookmarkEnd w:id="599"/>
      <w:bookmarkEnd w:id="600"/>
      <w:r>
        <w:rPr>
          <w:rFonts w:asciiTheme="minorHAnsi" w:hAnsiTheme="minorHAnsi" w:cstheme="minorHAnsi"/>
          <w:sz w:val="24"/>
          <w:szCs w:val="24"/>
        </w:rPr>
        <w:t xml:space="preserve">Underbilag </w:t>
      </w:r>
      <w:r w:rsidR="00605DC3">
        <w:rPr>
          <w:rFonts w:asciiTheme="minorHAnsi" w:hAnsiTheme="minorHAnsi" w:cstheme="minorHAnsi"/>
          <w:sz w:val="24"/>
          <w:szCs w:val="24"/>
        </w:rPr>
        <w:t>3-1: Borgernes MSB</w:t>
      </w:r>
      <w:r w:rsidR="0010759F">
        <w:rPr>
          <w:rFonts w:asciiTheme="minorHAnsi" w:hAnsiTheme="minorHAnsi" w:cstheme="minorHAnsi"/>
          <w:sz w:val="24"/>
          <w:szCs w:val="24"/>
        </w:rPr>
        <w:t xml:space="preserve"> – et samlet MSB</w:t>
      </w:r>
      <w:bookmarkEnd w:id="601"/>
    </w:p>
    <w:p w14:paraId="3A0DD58A" w14:textId="4BCC80D3" w:rsidR="001949D8" w:rsidRDefault="001809D3" w:rsidP="00F04CBC">
      <w:pPr>
        <w:pStyle w:val="Overskrift1"/>
        <w:ind w:left="709" w:hanging="709"/>
        <w:rPr>
          <w:rFonts w:asciiTheme="minorHAnsi" w:hAnsiTheme="minorHAnsi" w:cstheme="minorHAnsi"/>
          <w:sz w:val="24"/>
          <w:szCs w:val="24"/>
        </w:rPr>
      </w:pPr>
      <w:bookmarkStart w:id="603" w:name="_Toc76155133"/>
      <w:r w:rsidRPr="00B26EF7">
        <w:rPr>
          <w:rFonts w:asciiTheme="minorHAnsi" w:hAnsiTheme="minorHAnsi" w:cstheme="minorHAnsi"/>
          <w:sz w:val="24"/>
          <w:szCs w:val="24"/>
        </w:rPr>
        <w:t>Underbilag 3</w:t>
      </w:r>
      <w:r w:rsidR="0017632E">
        <w:rPr>
          <w:rFonts w:asciiTheme="minorHAnsi" w:hAnsiTheme="minorHAnsi" w:cstheme="minorHAnsi"/>
          <w:sz w:val="24"/>
          <w:szCs w:val="24"/>
        </w:rPr>
        <w:t>-</w:t>
      </w:r>
      <w:r w:rsidR="001949D8">
        <w:rPr>
          <w:rFonts w:asciiTheme="minorHAnsi" w:hAnsiTheme="minorHAnsi" w:cstheme="minorHAnsi"/>
          <w:sz w:val="24"/>
          <w:szCs w:val="24"/>
        </w:rPr>
        <w:t>2</w:t>
      </w:r>
      <w:r w:rsidR="0010759F">
        <w:rPr>
          <w:rFonts w:asciiTheme="minorHAnsi" w:hAnsiTheme="minorHAnsi" w:cstheme="minorHAnsi"/>
          <w:sz w:val="24"/>
          <w:szCs w:val="24"/>
        </w:rPr>
        <w:t>A</w:t>
      </w:r>
      <w:r w:rsidR="001949D8">
        <w:rPr>
          <w:rFonts w:asciiTheme="minorHAnsi" w:hAnsiTheme="minorHAnsi" w:cstheme="minorHAnsi"/>
          <w:sz w:val="24"/>
          <w:szCs w:val="24"/>
        </w:rPr>
        <w:t xml:space="preserve">: </w:t>
      </w:r>
      <w:r w:rsidR="00FC5693">
        <w:rPr>
          <w:rFonts w:asciiTheme="minorHAnsi" w:hAnsiTheme="minorHAnsi" w:cstheme="minorHAnsi"/>
          <w:sz w:val="24"/>
          <w:szCs w:val="24"/>
        </w:rPr>
        <w:t>Aarhus kompasset</w:t>
      </w:r>
      <w:r w:rsidR="008D33EF">
        <w:rPr>
          <w:rFonts w:asciiTheme="minorHAnsi" w:hAnsiTheme="minorHAnsi" w:cstheme="minorHAnsi"/>
          <w:sz w:val="24"/>
          <w:szCs w:val="24"/>
        </w:rPr>
        <w:t xml:space="preserve"> – Aarhus Kommunes nye forståelsesramme</w:t>
      </w:r>
      <w:bookmarkEnd w:id="603"/>
    </w:p>
    <w:p w14:paraId="40146AD2" w14:textId="7FC305D0" w:rsidR="0010759F" w:rsidRDefault="0010759F" w:rsidP="00F04CBC">
      <w:pPr>
        <w:pStyle w:val="Overskrift1"/>
        <w:numPr>
          <w:ilvl w:val="0"/>
          <w:numId w:val="3"/>
        </w:numPr>
        <w:ind w:left="709" w:hanging="709"/>
        <w:rPr>
          <w:rFonts w:asciiTheme="minorHAnsi" w:hAnsiTheme="minorHAnsi" w:cstheme="minorHAnsi"/>
          <w:sz w:val="24"/>
          <w:szCs w:val="24"/>
        </w:rPr>
      </w:pPr>
      <w:bookmarkStart w:id="604" w:name="_Toc76155134"/>
      <w:r>
        <w:rPr>
          <w:rFonts w:asciiTheme="minorHAnsi" w:hAnsiTheme="minorHAnsi" w:cstheme="minorHAnsi"/>
          <w:sz w:val="24"/>
          <w:szCs w:val="24"/>
        </w:rPr>
        <w:t xml:space="preserve">Underbilag 3-2B: </w:t>
      </w:r>
      <w:r w:rsidR="008D33EF">
        <w:rPr>
          <w:rFonts w:asciiTheme="minorHAnsi" w:hAnsiTheme="minorHAnsi" w:cstheme="minorHAnsi"/>
          <w:sz w:val="24"/>
          <w:szCs w:val="24"/>
        </w:rPr>
        <w:t>Aarhus kompasset, beskrivelse af Opgang til Opgang</w:t>
      </w:r>
      <w:bookmarkEnd w:id="604"/>
    </w:p>
    <w:p w14:paraId="079DBC49" w14:textId="4391B454" w:rsidR="0010759F" w:rsidRDefault="0010759F" w:rsidP="00F04CBC">
      <w:pPr>
        <w:pStyle w:val="Overskrift1"/>
        <w:numPr>
          <w:ilvl w:val="0"/>
          <w:numId w:val="3"/>
        </w:numPr>
        <w:ind w:left="709" w:hanging="709"/>
        <w:rPr>
          <w:rFonts w:asciiTheme="minorHAnsi" w:hAnsiTheme="minorHAnsi" w:cstheme="minorHAnsi"/>
          <w:sz w:val="24"/>
          <w:szCs w:val="24"/>
        </w:rPr>
      </w:pPr>
      <w:bookmarkStart w:id="605" w:name="_Toc76155135"/>
      <w:r>
        <w:rPr>
          <w:rFonts w:asciiTheme="minorHAnsi" w:hAnsiTheme="minorHAnsi" w:cstheme="minorHAnsi"/>
          <w:sz w:val="24"/>
          <w:szCs w:val="24"/>
        </w:rPr>
        <w:t>Underbilag 3-2C</w:t>
      </w:r>
      <w:r w:rsidR="008D33EF">
        <w:rPr>
          <w:rFonts w:asciiTheme="minorHAnsi" w:hAnsiTheme="minorHAnsi" w:cstheme="minorHAnsi"/>
          <w:sz w:val="24"/>
          <w:szCs w:val="24"/>
        </w:rPr>
        <w:t>: Aarhus kompasset, beskrivelse af effektvurderingen</w:t>
      </w:r>
      <w:bookmarkEnd w:id="605"/>
    </w:p>
    <w:p w14:paraId="24F3BA17" w14:textId="578F43D5" w:rsidR="0010759F" w:rsidRDefault="0010759F" w:rsidP="00F04CBC">
      <w:pPr>
        <w:pStyle w:val="Overskrift1"/>
        <w:numPr>
          <w:ilvl w:val="0"/>
          <w:numId w:val="3"/>
        </w:numPr>
        <w:ind w:left="709" w:hanging="709"/>
        <w:rPr>
          <w:rFonts w:asciiTheme="minorHAnsi" w:hAnsiTheme="minorHAnsi" w:cstheme="minorHAnsi"/>
          <w:sz w:val="24"/>
          <w:szCs w:val="24"/>
        </w:rPr>
      </w:pPr>
      <w:bookmarkStart w:id="606" w:name="_Toc76155136"/>
      <w:r>
        <w:rPr>
          <w:rFonts w:asciiTheme="minorHAnsi" w:hAnsiTheme="minorHAnsi" w:cstheme="minorHAnsi"/>
          <w:sz w:val="24"/>
          <w:szCs w:val="24"/>
        </w:rPr>
        <w:t>Underbilag 3-3</w:t>
      </w:r>
      <w:r w:rsidR="008D33EF">
        <w:rPr>
          <w:rFonts w:asciiTheme="minorHAnsi" w:hAnsiTheme="minorHAnsi" w:cstheme="minorHAnsi"/>
          <w:sz w:val="24"/>
          <w:szCs w:val="24"/>
        </w:rPr>
        <w:t>: Kuvertmodel og koblingskompetencer</w:t>
      </w:r>
      <w:bookmarkEnd w:id="606"/>
    </w:p>
    <w:p w14:paraId="12679353" w14:textId="796B3971" w:rsidR="0010759F" w:rsidRDefault="0010759F" w:rsidP="00F04CBC">
      <w:pPr>
        <w:pStyle w:val="Overskrift1"/>
        <w:numPr>
          <w:ilvl w:val="0"/>
          <w:numId w:val="3"/>
        </w:numPr>
        <w:ind w:left="709" w:hanging="709"/>
        <w:rPr>
          <w:rFonts w:asciiTheme="minorHAnsi" w:hAnsiTheme="minorHAnsi" w:cstheme="minorHAnsi"/>
          <w:sz w:val="24"/>
          <w:szCs w:val="24"/>
        </w:rPr>
      </w:pPr>
      <w:bookmarkStart w:id="607" w:name="_Toc76155137"/>
      <w:r>
        <w:rPr>
          <w:rFonts w:asciiTheme="minorHAnsi" w:hAnsiTheme="minorHAnsi" w:cstheme="minorHAnsi"/>
          <w:sz w:val="24"/>
          <w:szCs w:val="24"/>
        </w:rPr>
        <w:t>Underbilag 3-4</w:t>
      </w:r>
      <w:r w:rsidR="008D33EF">
        <w:rPr>
          <w:rFonts w:asciiTheme="minorHAnsi" w:hAnsiTheme="minorHAnsi" w:cstheme="minorHAnsi"/>
          <w:sz w:val="24"/>
          <w:szCs w:val="24"/>
        </w:rPr>
        <w:t>: Faglige strategier i MSB</w:t>
      </w:r>
      <w:bookmarkEnd w:id="607"/>
    </w:p>
    <w:p w14:paraId="49153459" w14:textId="5566BF97" w:rsidR="0010759F" w:rsidRDefault="0010759F" w:rsidP="00F04CBC">
      <w:pPr>
        <w:pStyle w:val="Overskrift1"/>
        <w:numPr>
          <w:ilvl w:val="0"/>
          <w:numId w:val="3"/>
        </w:numPr>
        <w:ind w:left="709" w:hanging="709"/>
        <w:rPr>
          <w:rFonts w:asciiTheme="minorHAnsi" w:hAnsiTheme="minorHAnsi" w:cstheme="minorHAnsi"/>
          <w:sz w:val="24"/>
          <w:szCs w:val="24"/>
        </w:rPr>
      </w:pPr>
      <w:bookmarkStart w:id="608" w:name="_Toc76155138"/>
      <w:r>
        <w:rPr>
          <w:rFonts w:asciiTheme="minorHAnsi" w:hAnsiTheme="minorHAnsi" w:cstheme="minorHAnsi"/>
          <w:sz w:val="24"/>
          <w:szCs w:val="24"/>
        </w:rPr>
        <w:t>Underbilag 3-5</w:t>
      </w:r>
      <w:r w:rsidR="008D33EF">
        <w:rPr>
          <w:rFonts w:asciiTheme="minorHAnsi" w:hAnsiTheme="minorHAnsi" w:cstheme="minorHAnsi"/>
          <w:sz w:val="24"/>
          <w:szCs w:val="24"/>
        </w:rPr>
        <w:t xml:space="preserve">: </w:t>
      </w:r>
      <w:r w:rsidR="00B72823">
        <w:rPr>
          <w:rFonts w:asciiTheme="minorHAnsi" w:hAnsiTheme="minorHAnsi" w:cstheme="minorHAnsi"/>
          <w:sz w:val="24"/>
          <w:szCs w:val="24"/>
        </w:rPr>
        <w:t>Effektvurderingsarbejdet i Aarhus Kommune</w:t>
      </w:r>
      <w:bookmarkEnd w:id="608"/>
    </w:p>
    <w:p w14:paraId="293CCAA0" w14:textId="743E46AE" w:rsidR="0010759F" w:rsidRDefault="0010759F" w:rsidP="00F04CBC">
      <w:pPr>
        <w:pStyle w:val="Overskrift1"/>
        <w:numPr>
          <w:ilvl w:val="0"/>
          <w:numId w:val="3"/>
        </w:numPr>
        <w:ind w:left="709" w:hanging="709"/>
        <w:rPr>
          <w:rFonts w:asciiTheme="minorHAnsi" w:hAnsiTheme="minorHAnsi" w:cstheme="minorHAnsi"/>
          <w:sz w:val="24"/>
          <w:szCs w:val="24"/>
        </w:rPr>
      </w:pPr>
      <w:bookmarkStart w:id="609" w:name="_Toc76155139"/>
      <w:r>
        <w:rPr>
          <w:rFonts w:asciiTheme="minorHAnsi" w:hAnsiTheme="minorHAnsi" w:cstheme="minorHAnsi"/>
          <w:sz w:val="24"/>
          <w:szCs w:val="24"/>
        </w:rPr>
        <w:t>Underbilag 3-6</w:t>
      </w:r>
      <w:r w:rsidR="00B72823">
        <w:rPr>
          <w:rFonts w:asciiTheme="minorHAnsi" w:hAnsiTheme="minorHAnsi" w:cstheme="minorHAnsi"/>
          <w:sz w:val="24"/>
          <w:szCs w:val="24"/>
        </w:rPr>
        <w:t>: Eksempler på regimer og scoreskema</w:t>
      </w:r>
      <w:bookmarkEnd w:id="609"/>
    </w:p>
    <w:p w14:paraId="670BD30A" w14:textId="7CEC3CA2" w:rsidR="0010759F" w:rsidRDefault="0010759F" w:rsidP="00F04CBC">
      <w:pPr>
        <w:pStyle w:val="Overskrift1"/>
        <w:numPr>
          <w:ilvl w:val="0"/>
          <w:numId w:val="3"/>
        </w:numPr>
        <w:ind w:left="709" w:hanging="709"/>
        <w:rPr>
          <w:rFonts w:asciiTheme="minorHAnsi" w:hAnsiTheme="minorHAnsi" w:cstheme="minorHAnsi"/>
          <w:sz w:val="24"/>
          <w:szCs w:val="24"/>
        </w:rPr>
      </w:pPr>
      <w:bookmarkStart w:id="610" w:name="_Toc76155140"/>
      <w:r>
        <w:rPr>
          <w:rFonts w:asciiTheme="minorHAnsi" w:hAnsiTheme="minorHAnsi" w:cstheme="minorHAnsi"/>
          <w:sz w:val="24"/>
          <w:szCs w:val="24"/>
        </w:rPr>
        <w:t>Underbilag 3-7</w:t>
      </w:r>
      <w:r w:rsidR="00B72823">
        <w:rPr>
          <w:rFonts w:asciiTheme="minorHAnsi" w:hAnsiTheme="minorHAnsi" w:cstheme="minorHAnsi"/>
          <w:sz w:val="24"/>
          <w:szCs w:val="24"/>
        </w:rPr>
        <w:t>: Overblik over Borgernes Digitale MSB</w:t>
      </w:r>
      <w:bookmarkEnd w:id="610"/>
    </w:p>
    <w:p w14:paraId="21BA66B3" w14:textId="7BBF14E5" w:rsidR="0010759F" w:rsidRDefault="0010759F" w:rsidP="00F04CBC">
      <w:pPr>
        <w:pStyle w:val="Overskrift1"/>
        <w:numPr>
          <w:ilvl w:val="0"/>
          <w:numId w:val="3"/>
        </w:numPr>
        <w:ind w:left="709" w:hanging="709"/>
        <w:rPr>
          <w:rFonts w:asciiTheme="minorHAnsi" w:hAnsiTheme="minorHAnsi" w:cstheme="minorHAnsi"/>
          <w:sz w:val="24"/>
          <w:szCs w:val="24"/>
        </w:rPr>
      </w:pPr>
      <w:bookmarkStart w:id="611" w:name="_Toc76155141"/>
      <w:r>
        <w:rPr>
          <w:rFonts w:asciiTheme="minorHAnsi" w:hAnsiTheme="minorHAnsi" w:cstheme="minorHAnsi"/>
          <w:sz w:val="24"/>
          <w:szCs w:val="24"/>
        </w:rPr>
        <w:t>Underbilag 3-8</w:t>
      </w:r>
      <w:r w:rsidR="00B72823">
        <w:rPr>
          <w:rFonts w:asciiTheme="minorHAnsi" w:hAnsiTheme="minorHAnsi" w:cstheme="minorHAnsi"/>
          <w:sz w:val="24"/>
          <w:szCs w:val="24"/>
        </w:rPr>
        <w:t>: Evaluering af metoder til forebyggelse af rekruttering til rocker- eller bandegrupperinger</w:t>
      </w:r>
      <w:bookmarkEnd w:id="611"/>
    </w:p>
    <w:p w14:paraId="0A721A3E" w14:textId="4D291F64" w:rsidR="0010759F" w:rsidRPr="002A0EA9" w:rsidRDefault="0010759F" w:rsidP="00F04CBC">
      <w:pPr>
        <w:pStyle w:val="Overskrift1"/>
        <w:numPr>
          <w:ilvl w:val="0"/>
          <w:numId w:val="3"/>
        </w:numPr>
        <w:ind w:left="709" w:hanging="709"/>
        <w:rPr>
          <w:rFonts w:asciiTheme="minorHAnsi" w:hAnsiTheme="minorHAnsi" w:cstheme="minorHAnsi"/>
          <w:sz w:val="24"/>
          <w:szCs w:val="24"/>
          <w:lang w:val="en-US"/>
        </w:rPr>
      </w:pPr>
      <w:bookmarkStart w:id="612" w:name="_Toc76155142"/>
      <w:r w:rsidRPr="002A0EA9">
        <w:rPr>
          <w:rFonts w:asciiTheme="minorHAnsi" w:hAnsiTheme="minorHAnsi" w:cstheme="minorHAnsi"/>
          <w:sz w:val="24"/>
          <w:szCs w:val="24"/>
          <w:lang w:val="en-US"/>
        </w:rPr>
        <w:t>Underbilag 3-9</w:t>
      </w:r>
      <w:r w:rsidR="00B72823" w:rsidRPr="002A0EA9">
        <w:rPr>
          <w:rFonts w:asciiTheme="minorHAnsi" w:hAnsiTheme="minorHAnsi" w:cstheme="minorHAnsi"/>
          <w:sz w:val="24"/>
          <w:szCs w:val="24"/>
          <w:lang w:val="en-US"/>
        </w:rPr>
        <w:t>: critical_time-intervention_cti_manual_2015</w:t>
      </w:r>
      <w:bookmarkEnd w:id="612"/>
    </w:p>
    <w:p w14:paraId="0F2163AC" w14:textId="7007D5CF" w:rsidR="0010759F" w:rsidRDefault="0010759F" w:rsidP="00F04CBC">
      <w:pPr>
        <w:pStyle w:val="Overskrift1"/>
        <w:numPr>
          <w:ilvl w:val="0"/>
          <w:numId w:val="3"/>
        </w:numPr>
        <w:ind w:left="709" w:hanging="709"/>
        <w:rPr>
          <w:rFonts w:asciiTheme="minorHAnsi" w:hAnsiTheme="minorHAnsi" w:cstheme="minorHAnsi"/>
          <w:sz w:val="24"/>
          <w:szCs w:val="24"/>
        </w:rPr>
      </w:pPr>
      <w:bookmarkStart w:id="613" w:name="_Toc76155143"/>
      <w:r>
        <w:rPr>
          <w:rFonts w:asciiTheme="minorHAnsi" w:hAnsiTheme="minorHAnsi" w:cstheme="minorHAnsi"/>
          <w:sz w:val="24"/>
          <w:szCs w:val="24"/>
        </w:rPr>
        <w:t>Underbilag 3-10</w:t>
      </w:r>
      <w:r w:rsidR="00637651">
        <w:rPr>
          <w:rFonts w:asciiTheme="minorHAnsi" w:hAnsiTheme="minorHAnsi" w:cstheme="minorHAnsi"/>
          <w:sz w:val="24"/>
          <w:szCs w:val="24"/>
        </w:rPr>
        <w:t>: LA2 – Metodemanual til forebyggelse af vold og fremme af trivsel på botilbud</w:t>
      </w:r>
      <w:bookmarkEnd w:id="613"/>
    </w:p>
    <w:p w14:paraId="12D11AA5" w14:textId="3404A642" w:rsidR="0010759F" w:rsidRDefault="0010759F" w:rsidP="00F04CBC">
      <w:pPr>
        <w:pStyle w:val="Overskrift1"/>
        <w:numPr>
          <w:ilvl w:val="0"/>
          <w:numId w:val="3"/>
        </w:numPr>
        <w:ind w:left="709" w:hanging="709"/>
        <w:rPr>
          <w:rFonts w:asciiTheme="minorHAnsi" w:hAnsiTheme="minorHAnsi" w:cstheme="minorHAnsi"/>
          <w:sz w:val="24"/>
          <w:szCs w:val="24"/>
        </w:rPr>
      </w:pPr>
      <w:bookmarkStart w:id="614" w:name="_Toc76155144"/>
      <w:r>
        <w:rPr>
          <w:rFonts w:asciiTheme="minorHAnsi" w:hAnsiTheme="minorHAnsi" w:cstheme="minorHAnsi"/>
          <w:sz w:val="24"/>
          <w:szCs w:val="24"/>
        </w:rPr>
        <w:t>Underbilag 3-11</w:t>
      </w:r>
      <w:r w:rsidR="00637651">
        <w:rPr>
          <w:rFonts w:asciiTheme="minorHAnsi" w:hAnsiTheme="minorHAnsi" w:cstheme="minorHAnsi"/>
          <w:sz w:val="24"/>
          <w:szCs w:val="24"/>
        </w:rPr>
        <w:t>: Idébeskrivelse af IT-løsning til registrering af bevilgede taxakørsler</w:t>
      </w:r>
      <w:bookmarkEnd w:id="614"/>
    </w:p>
    <w:bookmarkEnd w:id="602"/>
    <w:p w14:paraId="606C9D32" w14:textId="77777777" w:rsidR="001B1292" w:rsidRPr="00B26EF7" w:rsidRDefault="001B1292" w:rsidP="00AD4829"/>
    <w:p w14:paraId="13FE86AE" w14:textId="77777777" w:rsidR="00313F69" w:rsidRPr="00B26EF7" w:rsidRDefault="00313F69" w:rsidP="00585F79">
      <w:pPr>
        <w:rPr>
          <w:rFonts w:cstheme="minorHAnsi"/>
        </w:rPr>
      </w:pPr>
    </w:p>
    <w:sectPr w:rsidR="00313F69" w:rsidRPr="00B26EF7" w:rsidSect="00717D3C">
      <w:headerReference w:type="default" r:id="rId62"/>
      <w:footerReference w:type="defaul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1A263" w14:textId="77777777" w:rsidR="00432E8B" w:rsidRDefault="00432E8B" w:rsidP="00C604BA">
      <w:pPr>
        <w:spacing w:after="0" w:line="240" w:lineRule="auto"/>
      </w:pPr>
      <w:r>
        <w:separator/>
      </w:r>
    </w:p>
  </w:endnote>
  <w:endnote w:type="continuationSeparator" w:id="0">
    <w:p w14:paraId="292C2F1A" w14:textId="77777777" w:rsidR="00432E8B" w:rsidRDefault="00432E8B" w:rsidP="00C604BA">
      <w:pPr>
        <w:spacing w:after="0" w:line="240" w:lineRule="auto"/>
      </w:pPr>
      <w:r>
        <w:continuationSeparator/>
      </w:r>
    </w:p>
  </w:endnote>
  <w:endnote w:type="continuationNotice" w:id="1">
    <w:p w14:paraId="6AA6E8D8" w14:textId="77777777" w:rsidR="00432E8B" w:rsidRDefault="00432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566204"/>
      <w:docPartObj>
        <w:docPartGallery w:val="Page Numbers (Bottom of Page)"/>
        <w:docPartUnique/>
      </w:docPartObj>
    </w:sdtPr>
    <w:sdtEndPr/>
    <w:sdtContent>
      <w:sdt>
        <w:sdtPr>
          <w:id w:val="-1769616900"/>
          <w:docPartObj>
            <w:docPartGallery w:val="Page Numbers (Top of Page)"/>
            <w:docPartUnique/>
          </w:docPartObj>
        </w:sdtPr>
        <w:sdtEndPr/>
        <w:sdtContent>
          <w:p w14:paraId="5E8D4BE9" w14:textId="161CAF7F" w:rsidR="006F6B25" w:rsidRDefault="006F6B25">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3E68B0E" w14:textId="77777777" w:rsidR="006F6B25" w:rsidRDefault="006F6B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A481" w14:textId="77777777" w:rsidR="00432E8B" w:rsidRDefault="00432E8B" w:rsidP="00C604BA">
      <w:pPr>
        <w:spacing w:after="0" w:line="240" w:lineRule="auto"/>
      </w:pPr>
      <w:r>
        <w:separator/>
      </w:r>
    </w:p>
  </w:footnote>
  <w:footnote w:type="continuationSeparator" w:id="0">
    <w:p w14:paraId="646BD41E" w14:textId="77777777" w:rsidR="00432E8B" w:rsidRDefault="00432E8B" w:rsidP="00C604BA">
      <w:pPr>
        <w:spacing w:after="0" w:line="240" w:lineRule="auto"/>
      </w:pPr>
      <w:r>
        <w:continuationSeparator/>
      </w:r>
    </w:p>
  </w:footnote>
  <w:footnote w:type="continuationNotice" w:id="1">
    <w:p w14:paraId="28F7B3AE" w14:textId="77777777" w:rsidR="00432E8B" w:rsidRDefault="00432E8B">
      <w:pPr>
        <w:spacing w:after="0" w:line="240" w:lineRule="auto"/>
      </w:pPr>
    </w:p>
  </w:footnote>
  <w:footnote w:id="2">
    <w:p w14:paraId="7D8F7861" w14:textId="7A590180" w:rsidR="006F6B25" w:rsidRPr="00DA6E72" w:rsidRDefault="006F6B25" w:rsidP="003F053D">
      <w:pPr>
        <w:pStyle w:val="Fodnotetekst"/>
        <w:rPr>
          <w:sz w:val="16"/>
          <w:szCs w:val="16"/>
        </w:rPr>
      </w:pPr>
      <w:r w:rsidRPr="00DA6E72">
        <w:rPr>
          <w:rStyle w:val="Fodnotehenvisning"/>
          <w:sz w:val="16"/>
          <w:szCs w:val="16"/>
        </w:rPr>
        <w:footnoteRef/>
      </w:r>
      <w:r w:rsidRPr="00DA6E72">
        <w:rPr>
          <w:sz w:val="16"/>
          <w:szCs w:val="16"/>
        </w:rPr>
        <w:t xml:space="preserve"> </w:t>
      </w:r>
      <w:r w:rsidRPr="00DA6E72">
        <w:rPr>
          <w:sz w:val="16"/>
          <w:szCs w:val="16"/>
          <w:lang w:eastAsia="da-DK"/>
        </w:rPr>
        <w:t xml:space="preserve">Use-cases udarbejdet til de funktionelle krav skal derfor ligeledes ikke ses som udtryk for ideel systemunderstøttelse, men skal bruges af </w:t>
      </w:r>
      <w:r>
        <w:rPr>
          <w:sz w:val="16"/>
          <w:szCs w:val="16"/>
          <w:lang w:eastAsia="da-DK"/>
        </w:rPr>
        <w:t>L</w:t>
      </w:r>
      <w:r w:rsidRPr="00DA6E72">
        <w:rPr>
          <w:sz w:val="16"/>
          <w:szCs w:val="16"/>
          <w:lang w:eastAsia="da-DK"/>
        </w:rPr>
        <w:t xml:space="preserve">everandøren til at få en forståelse for de overordnede arbejdsgange, ønsker og </w:t>
      </w:r>
      <w:r>
        <w:rPr>
          <w:sz w:val="16"/>
          <w:szCs w:val="16"/>
          <w:lang w:eastAsia="da-DK"/>
        </w:rPr>
        <w:t>L</w:t>
      </w:r>
      <w:r w:rsidRPr="00DA6E72">
        <w:rPr>
          <w:sz w:val="16"/>
          <w:szCs w:val="16"/>
          <w:lang w:eastAsia="da-DK"/>
        </w:rPr>
        <w:t xml:space="preserve">øsningens omfang.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C320" w14:textId="1BB64CAD" w:rsidR="006F6B25" w:rsidRDefault="0014731E">
    <w:pPr>
      <w:pStyle w:val="Sidehoved"/>
    </w:pPr>
    <w:r>
      <w:fldChar w:fldCharType="begin"/>
    </w:r>
    <w:r>
      <w:instrText xml:space="preserve"> FILENAME \* MERGEFORMAT </w:instrText>
    </w:r>
    <w:r>
      <w:fldChar w:fldCharType="separate"/>
    </w:r>
    <w:r w:rsidR="006F6B25">
      <w:rPr>
        <w:noProof/>
      </w:rPr>
      <w:t>Bilag 3 - Kravspecifikation</w:t>
    </w:r>
    <w:r>
      <w:rPr>
        <w:noProof/>
      </w:rPr>
      <w:fldChar w:fldCharType="end"/>
    </w:r>
  </w:p>
  <w:p w14:paraId="187E5EFA" w14:textId="3C1B12A6" w:rsidR="006F6B25" w:rsidRDefault="006F6B2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54409A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07416F3"/>
    <w:multiLevelType w:val="hybridMultilevel"/>
    <w:tmpl w:val="37E0F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1A663F4"/>
    <w:multiLevelType w:val="hybridMultilevel"/>
    <w:tmpl w:val="974EFE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40E4D48"/>
    <w:multiLevelType w:val="hybridMultilevel"/>
    <w:tmpl w:val="25A474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48E76BF"/>
    <w:multiLevelType w:val="hybridMultilevel"/>
    <w:tmpl w:val="BBCE4B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4D62815"/>
    <w:multiLevelType w:val="hybridMultilevel"/>
    <w:tmpl w:val="C4C40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4E209EB"/>
    <w:multiLevelType w:val="hybridMultilevel"/>
    <w:tmpl w:val="3CD05E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5960B28"/>
    <w:multiLevelType w:val="hybridMultilevel"/>
    <w:tmpl w:val="59D22F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8751DAF"/>
    <w:multiLevelType w:val="hybridMultilevel"/>
    <w:tmpl w:val="FF786C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8A71DEE"/>
    <w:multiLevelType w:val="hybridMultilevel"/>
    <w:tmpl w:val="BB867D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928021E"/>
    <w:multiLevelType w:val="hybridMultilevel"/>
    <w:tmpl w:val="B650B3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9AB1E20"/>
    <w:multiLevelType w:val="hybridMultilevel"/>
    <w:tmpl w:val="DE7837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9DB3FE9"/>
    <w:multiLevelType w:val="hybridMultilevel"/>
    <w:tmpl w:val="F8A2E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C4F72FA"/>
    <w:multiLevelType w:val="hybridMultilevel"/>
    <w:tmpl w:val="518616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CC62C83"/>
    <w:multiLevelType w:val="hybridMultilevel"/>
    <w:tmpl w:val="C5F4B0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D4F4048"/>
    <w:multiLevelType w:val="hybridMultilevel"/>
    <w:tmpl w:val="8FB23E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0D564AD7"/>
    <w:multiLevelType w:val="hybridMultilevel"/>
    <w:tmpl w:val="FBD026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0E614B47"/>
    <w:multiLevelType w:val="hybridMultilevel"/>
    <w:tmpl w:val="74102D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0FB36A55"/>
    <w:multiLevelType w:val="hybridMultilevel"/>
    <w:tmpl w:val="FDD45C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00D0444"/>
    <w:multiLevelType w:val="hybridMultilevel"/>
    <w:tmpl w:val="9F342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00D68D2"/>
    <w:multiLevelType w:val="hybridMultilevel"/>
    <w:tmpl w:val="17F469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10E03B3"/>
    <w:multiLevelType w:val="hybridMultilevel"/>
    <w:tmpl w:val="2BFEF8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11B3274C"/>
    <w:multiLevelType w:val="hybridMultilevel"/>
    <w:tmpl w:val="A8707C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55459CA"/>
    <w:multiLevelType w:val="hybridMultilevel"/>
    <w:tmpl w:val="BF2CAB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5D13782"/>
    <w:multiLevelType w:val="hybridMultilevel"/>
    <w:tmpl w:val="8DE89664"/>
    <w:lvl w:ilvl="0" w:tplc="04060001">
      <w:start w:val="1"/>
      <w:numFmt w:val="bullet"/>
      <w:lvlText w:val=""/>
      <w:lvlJc w:val="left"/>
      <w:pPr>
        <w:ind w:left="720" w:hanging="360"/>
      </w:pPr>
      <w:rPr>
        <w:rFonts w:ascii="Symbol" w:hAnsi="Symbol"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9D53751"/>
    <w:multiLevelType w:val="hybridMultilevel"/>
    <w:tmpl w:val="DBDC09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AFA2637"/>
    <w:multiLevelType w:val="hybridMultilevel"/>
    <w:tmpl w:val="719E15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1BA25D1E"/>
    <w:multiLevelType w:val="hybridMultilevel"/>
    <w:tmpl w:val="3BE4F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1C6B719C"/>
    <w:multiLevelType w:val="hybridMultilevel"/>
    <w:tmpl w:val="8D1CF902"/>
    <w:lvl w:ilvl="0" w:tplc="04060001">
      <w:start w:val="1"/>
      <w:numFmt w:val="bullet"/>
      <w:lvlText w:val=""/>
      <w:lvlJc w:val="left"/>
      <w:pPr>
        <w:ind w:left="769" w:hanging="360"/>
      </w:pPr>
      <w:rPr>
        <w:rFonts w:ascii="Symbol" w:hAnsi="Symbol" w:hint="default"/>
      </w:rPr>
    </w:lvl>
    <w:lvl w:ilvl="1" w:tplc="04060003" w:tentative="1">
      <w:start w:val="1"/>
      <w:numFmt w:val="bullet"/>
      <w:lvlText w:val="o"/>
      <w:lvlJc w:val="left"/>
      <w:pPr>
        <w:ind w:left="1489" w:hanging="360"/>
      </w:pPr>
      <w:rPr>
        <w:rFonts w:ascii="Courier New" w:hAnsi="Courier New" w:cs="Courier New" w:hint="default"/>
      </w:rPr>
    </w:lvl>
    <w:lvl w:ilvl="2" w:tplc="04060005" w:tentative="1">
      <w:start w:val="1"/>
      <w:numFmt w:val="bullet"/>
      <w:lvlText w:val=""/>
      <w:lvlJc w:val="left"/>
      <w:pPr>
        <w:ind w:left="2209" w:hanging="360"/>
      </w:pPr>
      <w:rPr>
        <w:rFonts w:ascii="Wingdings" w:hAnsi="Wingdings" w:hint="default"/>
      </w:rPr>
    </w:lvl>
    <w:lvl w:ilvl="3" w:tplc="04060001" w:tentative="1">
      <w:start w:val="1"/>
      <w:numFmt w:val="bullet"/>
      <w:lvlText w:val=""/>
      <w:lvlJc w:val="left"/>
      <w:pPr>
        <w:ind w:left="2929" w:hanging="360"/>
      </w:pPr>
      <w:rPr>
        <w:rFonts w:ascii="Symbol" w:hAnsi="Symbol" w:hint="default"/>
      </w:rPr>
    </w:lvl>
    <w:lvl w:ilvl="4" w:tplc="04060003" w:tentative="1">
      <w:start w:val="1"/>
      <w:numFmt w:val="bullet"/>
      <w:lvlText w:val="o"/>
      <w:lvlJc w:val="left"/>
      <w:pPr>
        <w:ind w:left="3649" w:hanging="360"/>
      </w:pPr>
      <w:rPr>
        <w:rFonts w:ascii="Courier New" w:hAnsi="Courier New" w:cs="Courier New" w:hint="default"/>
      </w:rPr>
    </w:lvl>
    <w:lvl w:ilvl="5" w:tplc="04060005" w:tentative="1">
      <w:start w:val="1"/>
      <w:numFmt w:val="bullet"/>
      <w:lvlText w:val=""/>
      <w:lvlJc w:val="left"/>
      <w:pPr>
        <w:ind w:left="4369" w:hanging="360"/>
      </w:pPr>
      <w:rPr>
        <w:rFonts w:ascii="Wingdings" w:hAnsi="Wingdings" w:hint="default"/>
      </w:rPr>
    </w:lvl>
    <w:lvl w:ilvl="6" w:tplc="04060001" w:tentative="1">
      <w:start w:val="1"/>
      <w:numFmt w:val="bullet"/>
      <w:lvlText w:val=""/>
      <w:lvlJc w:val="left"/>
      <w:pPr>
        <w:ind w:left="5089" w:hanging="360"/>
      </w:pPr>
      <w:rPr>
        <w:rFonts w:ascii="Symbol" w:hAnsi="Symbol" w:hint="default"/>
      </w:rPr>
    </w:lvl>
    <w:lvl w:ilvl="7" w:tplc="04060003" w:tentative="1">
      <w:start w:val="1"/>
      <w:numFmt w:val="bullet"/>
      <w:lvlText w:val="o"/>
      <w:lvlJc w:val="left"/>
      <w:pPr>
        <w:ind w:left="5809" w:hanging="360"/>
      </w:pPr>
      <w:rPr>
        <w:rFonts w:ascii="Courier New" w:hAnsi="Courier New" w:cs="Courier New" w:hint="default"/>
      </w:rPr>
    </w:lvl>
    <w:lvl w:ilvl="8" w:tplc="04060005" w:tentative="1">
      <w:start w:val="1"/>
      <w:numFmt w:val="bullet"/>
      <w:lvlText w:val=""/>
      <w:lvlJc w:val="left"/>
      <w:pPr>
        <w:ind w:left="6529" w:hanging="360"/>
      </w:pPr>
      <w:rPr>
        <w:rFonts w:ascii="Wingdings" w:hAnsi="Wingdings" w:hint="default"/>
      </w:rPr>
    </w:lvl>
  </w:abstractNum>
  <w:abstractNum w:abstractNumId="29" w15:restartNumberingAfterBreak="0">
    <w:nsid w:val="1D102310"/>
    <w:multiLevelType w:val="hybridMultilevel"/>
    <w:tmpl w:val="B00E83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1DBB3D3E"/>
    <w:multiLevelType w:val="hybridMultilevel"/>
    <w:tmpl w:val="6396FD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1E862A60"/>
    <w:multiLevelType w:val="hybridMultilevel"/>
    <w:tmpl w:val="C0D41C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0260529"/>
    <w:multiLevelType w:val="hybridMultilevel"/>
    <w:tmpl w:val="578ACCF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20615733"/>
    <w:multiLevelType w:val="hybridMultilevel"/>
    <w:tmpl w:val="1C3CAC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206D4073"/>
    <w:multiLevelType w:val="hybridMultilevel"/>
    <w:tmpl w:val="71E03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21AC746D"/>
    <w:multiLevelType w:val="hybridMultilevel"/>
    <w:tmpl w:val="7A86E4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221D72F9"/>
    <w:multiLevelType w:val="hybridMultilevel"/>
    <w:tmpl w:val="2C505B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226669E9"/>
    <w:multiLevelType w:val="hybridMultilevel"/>
    <w:tmpl w:val="006A3198"/>
    <w:lvl w:ilvl="0" w:tplc="04060001">
      <w:start w:val="1"/>
      <w:numFmt w:val="bullet"/>
      <w:lvlText w:val=""/>
      <w:lvlJc w:val="left"/>
      <w:pPr>
        <w:ind w:left="720" w:hanging="360"/>
      </w:pPr>
      <w:rPr>
        <w:rFonts w:ascii="Symbol" w:hAnsi="Symbol" w:hint="default"/>
      </w:rPr>
    </w:lvl>
    <w:lvl w:ilvl="1" w:tplc="080043DE">
      <w:numFmt w:val="bullet"/>
      <w:lvlText w:val="•"/>
      <w:lvlJc w:val="left"/>
      <w:pPr>
        <w:ind w:left="2385" w:hanging="1305"/>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2278149D"/>
    <w:multiLevelType w:val="hybridMultilevel"/>
    <w:tmpl w:val="09D45D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23D60044"/>
    <w:multiLevelType w:val="hybridMultilevel"/>
    <w:tmpl w:val="BF7C7E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244D44BE"/>
    <w:multiLevelType w:val="hybridMultilevel"/>
    <w:tmpl w:val="E6303D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250A32DB"/>
    <w:multiLevelType w:val="hybridMultilevel"/>
    <w:tmpl w:val="5942B9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26EC599A"/>
    <w:multiLevelType w:val="hybridMultilevel"/>
    <w:tmpl w:val="5126792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3" w15:restartNumberingAfterBreak="0">
    <w:nsid w:val="27047051"/>
    <w:multiLevelType w:val="hybridMultilevel"/>
    <w:tmpl w:val="60A653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29B53481"/>
    <w:multiLevelType w:val="hybridMultilevel"/>
    <w:tmpl w:val="E506A8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2B4C2DF9"/>
    <w:multiLevelType w:val="hybridMultilevel"/>
    <w:tmpl w:val="AAF4D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2C086192"/>
    <w:multiLevelType w:val="hybridMultilevel"/>
    <w:tmpl w:val="DFCC18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2E1F0DFF"/>
    <w:multiLevelType w:val="hybridMultilevel"/>
    <w:tmpl w:val="20526F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2E203FC3"/>
    <w:multiLevelType w:val="hybridMultilevel"/>
    <w:tmpl w:val="BB86AA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2E384C3E"/>
    <w:multiLevelType w:val="hybridMultilevel"/>
    <w:tmpl w:val="617896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2F8376EA"/>
    <w:multiLevelType w:val="hybridMultilevel"/>
    <w:tmpl w:val="6AB8AB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320A5967"/>
    <w:multiLevelType w:val="hybridMultilevel"/>
    <w:tmpl w:val="FF1ECA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32DE2DD3"/>
    <w:multiLevelType w:val="hybridMultilevel"/>
    <w:tmpl w:val="4F0C0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33DB0AA7"/>
    <w:multiLevelType w:val="multilevel"/>
    <w:tmpl w:val="C3E25314"/>
    <w:lvl w:ilvl="0">
      <w:start w:val="1"/>
      <w:numFmt w:val="decimal"/>
      <w:pStyle w:val="Overskrift1"/>
      <w:lvlText w:val="%1."/>
      <w:lvlJc w:val="left"/>
      <w:pPr>
        <w:ind w:left="360" w:hanging="360"/>
      </w:pPr>
    </w:lvl>
    <w:lvl w:ilvl="1">
      <w:start w:val="1"/>
      <w:numFmt w:val="decimal"/>
      <w:pStyle w:val="Overskrift2"/>
      <w:lvlText w:val="%1.%2."/>
      <w:lvlJc w:val="left"/>
      <w:pPr>
        <w:ind w:left="1992" w:hanging="432"/>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4C9403D"/>
    <w:multiLevelType w:val="hybridMultilevel"/>
    <w:tmpl w:val="6FE073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35774AE8"/>
    <w:multiLevelType w:val="hybridMultilevel"/>
    <w:tmpl w:val="A9C2E6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35DD1FBA"/>
    <w:multiLevelType w:val="hybridMultilevel"/>
    <w:tmpl w:val="B896FC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360A5426"/>
    <w:multiLevelType w:val="hybridMultilevel"/>
    <w:tmpl w:val="FF1C9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36180302"/>
    <w:multiLevelType w:val="hybridMultilevel"/>
    <w:tmpl w:val="1B4471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3735286F"/>
    <w:multiLevelType w:val="hybridMultilevel"/>
    <w:tmpl w:val="DB1E9B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37457E24"/>
    <w:multiLevelType w:val="hybridMultilevel"/>
    <w:tmpl w:val="135C2E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37BA09BB"/>
    <w:multiLevelType w:val="hybridMultilevel"/>
    <w:tmpl w:val="FCF606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37F577C3"/>
    <w:multiLevelType w:val="hybridMultilevel"/>
    <w:tmpl w:val="82E4C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38501EC1"/>
    <w:multiLevelType w:val="hybridMultilevel"/>
    <w:tmpl w:val="1FE4E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15:restartNumberingAfterBreak="0">
    <w:nsid w:val="38A83D66"/>
    <w:multiLevelType w:val="hybridMultilevel"/>
    <w:tmpl w:val="748CB3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390A7339"/>
    <w:multiLevelType w:val="hybridMultilevel"/>
    <w:tmpl w:val="AE846A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3A3539B9"/>
    <w:multiLevelType w:val="hybridMultilevel"/>
    <w:tmpl w:val="74041C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3AEB7EBF"/>
    <w:multiLevelType w:val="hybridMultilevel"/>
    <w:tmpl w:val="843E9E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3B0914FE"/>
    <w:multiLevelType w:val="hybridMultilevel"/>
    <w:tmpl w:val="F65837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3B0E44A8"/>
    <w:multiLevelType w:val="hybridMultilevel"/>
    <w:tmpl w:val="3EEC53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3C042B63"/>
    <w:multiLevelType w:val="hybridMultilevel"/>
    <w:tmpl w:val="6F4664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15:restartNumberingAfterBreak="0">
    <w:nsid w:val="3CD44415"/>
    <w:multiLevelType w:val="hybridMultilevel"/>
    <w:tmpl w:val="13121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3D825B8A"/>
    <w:multiLevelType w:val="hybridMultilevel"/>
    <w:tmpl w:val="290C370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3" w15:restartNumberingAfterBreak="0">
    <w:nsid w:val="3EF63617"/>
    <w:multiLevelType w:val="hybridMultilevel"/>
    <w:tmpl w:val="90883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418120DC"/>
    <w:multiLevelType w:val="hybridMultilevel"/>
    <w:tmpl w:val="A190C1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1E6546A"/>
    <w:multiLevelType w:val="hybridMultilevel"/>
    <w:tmpl w:val="51BAA2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41E70796"/>
    <w:multiLevelType w:val="hybridMultilevel"/>
    <w:tmpl w:val="86002E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3001B7F"/>
    <w:multiLevelType w:val="hybridMultilevel"/>
    <w:tmpl w:val="28025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4C7553F"/>
    <w:multiLevelType w:val="multilevel"/>
    <w:tmpl w:val="234EB37E"/>
    <w:lvl w:ilvl="0">
      <w:start w:val="1"/>
      <w:numFmt w:val="decimal"/>
      <w:pStyle w:val="UdbudOverskrift1"/>
      <w:lvlText w:val="%1."/>
      <w:lvlJc w:val="left"/>
      <w:pPr>
        <w:ind w:left="720" w:hanging="720"/>
      </w:pPr>
      <w:rPr>
        <w:rFonts w:ascii="Gill Sans MT" w:hAnsi="Gill Sans MT" w:hint="default"/>
        <w:b/>
        <w:i w:val="0"/>
        <w:sz w:val="28"/>
      </w:rPr>
    </w:lvl>
    <w:lvl w:ilvl="1">
      <w:start w:val="1"/>
      <w:numFmt w:val="decimal"/>
      <w:pStyle w:val="UdbudOverskrift2"/>
      <w:lvlText w:val="%1.%2."/>
      <w:lvlJc w:val="left"/>
      <w:pPr>
        <w:ind w:left="720" w:hanging="720"/>
      </w:pPr>
      <w:rPr>
        <w:rFonts w:ascii="Gill Sans MT" w:hAnsi="Gill Sans MT" w:hint="default"/>
        <w:b/>
        <w:i w:val="0"/>
        <w:sz w:val="24"/>
      </w:rPr>
    </w:lvl>
    <w:lvl w:ilvl="2">
      <w:start w:val="1"/>
      <w:numFmt w:val="decimal"/>
      <w:pStyle w:val="UdbudOverskrift3"/>
      <w:lvlText w:val="%1.%2.%3."/>
      <w:lvlJc w:val="left"/>
      <w:pPr>
        <w:ind w:left="1080" w:hanging="360"/>
      </w:pPr>
      <w:rPr>
        <w:rFonts w:ascii="Gill Sans MT" w:hAnsi="Gill Sans MT" w:hint="default"/>
        <w:b w:val="0"/>
        <w:i/>
        <w:sz w:val="24"/>
      </w:rPr>
    </w:lvl>
    <w:lvl w:ilvl="3">
      <w:start w:val="1"/>
      <w:numFmt w:val="decimal"/>
      <w:pStyle w:val="UdbudOverskrift4"/>
      <w:lvlText w:val="%1.%2.%3.%4."/>
      <w:lvlJc w:val="left"/>
      <w:pPr>
        <w:ind w:left="1440" w:hanging="360"/>
      </w:pPr>
      <w:rPr>
        <w:rFonts w:ascii="Gill Sans MT" w:hAnsi="Gill Sans MT" w:hint="default"/>
        <w:b w:val="0"/>
        <w:i/>
        <w:sz w:val="22"/>
      </w:rPr>
    </w:lvl>
    <w:lvl w:ilvl="4">
      <w:start w:val="1"/>
      <w:numFmt w:val="decimal"/>
      <w:pStyle w:val="UdbudOverskrift5"/>
      <w:lvlText w:val="%1.%2.%3.%4.%5"/>
      <w:lvlJc w:val="left"/>
      <w:pPr>
        <w:ind w:left="1800" w:hanging="360"/>
      </w:pPr>
      <w:rPr>
        <w:rFonts w:ascii="Gill Sans MT" w:hAnsi="Gill Sans MT" w:hint="default"/>
        <w:b w:val="0"/>
        <w:i/>
        <w:sz w:val="20"/>
      </w:rPr>
    </w:lvl>
    <w:lvl w:ilvl="5">
      <w:start w:val="1"/>
      <w:numFmt w:val="decimal"/>
      <w:pStyle w:val="UdbudOverskrift6"/>
      <w:lvlText w:val="%1.%2.%3.%4.%5.%6"/>
      <w:lvlJc w:val="left"/>
      <w:pPr>
        <w:ind w:left="2160" w:hanging="360"/>
      </w:pPr>
      <w:rPr>
        <w:rFonts w:ascii="Gill Sans MT" w:hAnsi="Gill Sans MT" w:hint="default"/>
        <w:b w:val="0"/>
        <w:i/>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531201C"/>
    <w:multiLevelType w:val="hybridMultilevel"/>
    <w:tmpl w:val="2FA2E4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0" w15:restartNumberingAfterBreak="0">
    <w:nsid w:val="47205572"/>
    <w:multiLevelType w:val="hybridMultilevel"/>
    <w:tmpl w:val="8F264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48693AE3"/>
    <w:multiLevelType w:val="hybridMultilevel"/>
    <w:tmpl w:val="877C47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9CE351D"/>
    <w:multiLevelType w:val="hybridMultilevel"/>
    <w:tmpl w:val="9ED4A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3" w15:restartNumberingAfterBreak="0">
    <w:nsid w:val="49D7747D"/>
    <w:multiLevelType w:val="hybridMultilevel"/>
    <w:tmpl w:val="72D612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4C1F0BB2"/>
    <w:multiLevelType w:val="hybridMultilevel"/>
    <w:tmpl w:val="CFEC46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5" w15:restartNumberingAfterBreak="0">
    <w:nsid w:val="4D8A74DC"/>
    <w:multiLevelType w:val="hybridMultilevel"/>
    <w:tmpl w:val="4164FF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4E793468"/>
    <w:multiLevelType w:val="hybridMultilevel"/>
    <w:tmpl w:val="8DF6B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7" w15:restartNumberingAfterBreak="0">
    <w:nsid w:val="4F2033BC"/>
    <w:multiLevelType w:val="hybridMultilevel"/>
    <w:tmpl w:val="CED41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4FDD116C"/>
    <w:multiLevelType w:val="hybridMultilevel"/>
    <w:tmpl w:val="FBDA8A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9" w15:restartNumberingAfterBreak="0">
    <w:nsid w:val="505E7BB0"/>
    <w:multiLevelType w:val="multilevel"/>
    <w:tmpl w:val="2D08F10E"/>
    <w:styleLink w:val="NumberingMain"/>
    <w:lvl w:ilvl="0">
      <w:start w:val="1"/>
      <w:numFmt w:val="decimal"/>
      <w:lvlText w:val="%1."/>
      <w:lvlJc w:val="left"/>
      <w:pPr>
        <w:ind w:left="720" w:hanging="720"/>
      </w:pPr>
      <w:rPr>
        <w:rFonts w:hint="default"/>
      </w:rPr>
    </w:lvl>
    <w:lvl w:ilvl="1">
      <w:start w:val="1"/>
      <w:numFmt w:val="decimal"/>
      <w:pStyle w:val="BBClause2"/>
      <w:lvlText w:val="%1.%2"/>
      <w:lvlJc w:val="left"/>
      <w:pPr>
        <w:ind w:left="720" w:hanging="720"/>
      </w:pPr>
      <w:rPr>
        <w:rFonts w:hint="default"/>
      </w:rPr>
    </w:lvl>
    <w:lvl w:ilvl="2">
      <w:start w:val="1"/>
      <w:numFmt w:val="decimal"/>
      <w:pStyle w:val="BBClause3"/>
      <w:lvlText w:val="%1.%2.%3"/>
      <w:lvlJc w:val="left"/>
      <w:pPr>
        <w:tabs>
          <w:tab w:val="num" w:pos="1622"/>
        </w:tabs>
        <w:ind w:left="1622" w:hanging="902"/>
      </w:pPr>
      <w:rPr>
        <w:rFonts w:hint="default"/>
      </w:rPr>
    </w:lvl>
    <w:lvl w:ilvl="3">
      <w:start w:val="1"/>
      <w:numFmt w:val="decimal"/>
      <w:pStyle w:val="BBClause4"/>
      <w:lvlText w:val="%1.%2.%3.%4"/>
      <w:lvlJc w:val="left"/>
      <w:pPr>
        <w:tabs>
          <w:tab w:val="num" w:pos="2699"/>
        </w:tabs>
        <w:ind w:left="2699" w:hanging="1077"/>
      </w:pPr>
      <w:rPr>
        <w:rFonts w:hint="default"/>
      </w:rPr>
    </w:lvl>
    <w:lvl w:ilvl="4">
      <w:start w:val="1"/>
      <w:numFmt w:val="lowerLetter"/>
      <w:pStyle w:val="BBClause5"/>
      <w:lvlText w:val="(%5)"/>
      <w:lvlJc w:val="left"/>
      <w:pPr>
        <w:tabs>
          <w:tab w:val="num" w:pos="2699"/>
        </w:tabs>
        <w:ind w:left="2699" w:hanging="1077"/>
      </w:pPr>
      <w:rPr>
        <w:rFonts w:hint="default"/>
      </w:rPr>
    </w:lvl>
    <w:lvl w:ilvl="5">
      <w:start w:val="1"/>
      <w:numFmt w:val="lowerRoman"/>
      <w:pStyle w:val="BBClause6"/>
      <w:lvlText w:val="(%6)"/>
      <w:lvlJc w:val="left"/>
      <w:pPr>
        <w:tabs>
          <w:tab w:val="num" w:pos="3238"/>
        </w:tabs>
        <w:ind w:left="3238" w:hanging="539"/>
      </w:pPr>
      <w:rPr>
        <w:rFonts w:hint="default"/>
      </w:rPr>
    </w:lvl>
    <w:lvl w:ilvl="6">
      <w:start w:val="1"/>
      <w:numFmt w:val="upperLetter"/>
      <w:pStyle w:val="BBClause7"/>
      <w:lvlText w:val="(%7)"/>
      <w:lvlJc w:val="left"/>
      <w:pPr>
        <w:tabs>
          <w:tab w:val="num" w:pos="3912"/>
        </w:tabs>
        <w:ind w:left="3912" w:hanging="674"/>
      </w:pPr>
      <w:rPr>
        <w:rFonts w:hint="default"/>
      </w:rPr>
    </w:lvl>
    <w:lvl w:ilvl="7">
      <w:start w:val="1"/>
      <w:numFmt w:val="upperRoman"/>
      <w:pStyle w:val="BBClause8"/>
      <w:lvlText w:val="(%8)"/>
      <w:lvlJc w:val="left"/>
      <w:pPr>
        <w:tabs>
          <w:tab w:val="num" w:pos="4587"/>
        </w:tabs>
        <w:ind w:left="4587" w:hanging="675"/>
      </w:pPr>
      <w:rPr>
        <w:rFonts w:hint="default"/>
      </w:rPr>
    </w:lvl>
    <w:lvl w:ilvl="8">
      <w:start w:val="1"/>
      <w:numFmt w:val="lowerRoman"/>
      <w:pStyle w:val="BBClause9"/>
      <w:lvlText w:val="%9."/>
      <w:lvlJc w:val="left"/>
      <w:pPr>
        <w:tabs>
          <w:tab w:val="num" w:pos="5262"/>
        </w:tabs>
        <w:ind w:left="5262" w:hanging="675"/>
      </w:pPr>
      <w:rPr>
        <w:rFonts w:hint="default"/>
      </w:rPr>
    </w:lvl>
  </w:abstractNum>
  <w:abstractNum w:abstractNumId="90" w15:restartNumberingAfterBreak="0">
    <w:nsid w:val="529721A7"/>
    <w:multiLevelType w:val="hybridMultilevel"/>
    <w:tmpl w:val="0E04350A"/>
    <w:lvl w:ilvl="0" w:tplc="77268AD2">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91" w15:restartNumberingAfterBreak="0">
    <w:nsid w:val="544A5351"/>
    <w:multiLevelType w:val="hybridMultilevel"/>
    <w:tmpl w:val="10B8C7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2" w15:restartNumberingAfterBreak="0">
    <w:nsid w:val="54797D75"/>
    <w:multiLevelType w:val="hybridMultilevel"/>
    <w:tmpl w:val="6A4449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3" w15:restartNumberingAfterBreak="0">
    <w:nsid w:val="56FD7428"/>
    <w:multiLevelType w:val="hybridMultilevel"/>
    <w:tmpl w:val="D0388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58F44755"/>
    <w:multiLevelType w:val="hybridMultilevel"/>
    <w:tmpl w:val="8B780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5" w15:restartNumberingAfterBreak="0">
    <w:nsid w:val="59F4297B"/>
    <w:multiLevelType w:val="hybridMultilevel"/>
    <w:tmpl w:val="3DEA9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6" w15:restartNumberingAfterBreak="0">
    <w:nsid w:val="5B6D2211"/>
    <w:multiLevelType w:val="hybridMultilevel"/>
    <w:tmpl w:val="4C3E49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15:restartNumberingAfterBreak="0">
    <w:nsid w:val="5C2B330F"/>
    <w:multiLevelType w:val="hybridMultilevel"/>
    <w:tmpl w:val="027CD0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5CC54A76"/>
    <w:multiLevelType w:val="hybridMultilevel"/>
    <w:tmpl w:val="B512E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9" w15:restartNumberingAfterBreak="0">
    <w:nsid w:val="5DE844AB"/>
    <w:multiLevelType w:val="hybridMultilevel"/>
    <w:tmpl w:val="23AE19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0" w15:restartNumberingAfterBreak="0">
    <w:nsid w:val="5ED262A2"/>
    <w:multiLevelType w:val="hybridMultilevel"/>
    <w:tmpl w:val="6A500E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1" w15:restartNumberingAfterBreak="0">
    <w:nsid w:val="603A66A3"/>
    <w:multiLevelType w:val="hybridMultilevel"/>
    <w:tmpl w:val="986ABC1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2" w15:restartNumberingAfterBreak="0">
    <w:nsid w:val="60D17C2C"/>
    <w:multiLevelType w:val="hybridMultilevel"/>
    <w:tmpl w:val="1108B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3" w15:restartNumberingAfterBreak="0">
    <w:nsid w:val="612462F9"/>
    <w:multiLevelType w:val="hybridMultilevel"/>
    <w:tmpl w:val="5BDEB7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4" w15:restartNumberingAfterBreak="0">
    <w:nsid w:val="61CD513F"/>
    <w:multiLevelType w:val="multilevel"/>
    <w:tmpl w:val="5180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38B1CC2"/>
    <w:multiLevelType w:val="hybridMultilevel"/>
    <w:tmpl w:val="F4D8A3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6" w15:restartNumberingAfterBreak="0">
    <w:nsid w:val="63A041C6"/>
    <w:multiLevelType w:val="hybridMultilevel"/>
    <w:tmpl w:val="1E32E0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7" w15:restartNumberingAfterBreak="0">
    <w:nsid w:val="64A85DA5"/>
    <w:multiLevelType w:val="hybridMultilevel"/>
    <w:tmpl w:val="A07641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8" w15:restartNumberingAfterBreak="0">
    <w:nsid w:val="669063F0"/>
    <w:multiLevelType w:val="hybridMultilevel"/>
    <w:tmpl w:val="8460E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9" w15:restartNumberingAfterBreak="0">
    <w:nsid w:val="675E4212"/>
    <w:multiLevelType w:val="hybridMultilevel"/>
    <w:tmpl w:val="CC1A9E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0" w15:restartNumberingAfterBreak="0">
    <w:nsid w:val="679B7702"/>
    <w:multiLevelType w:val="hybridMultilevel"/>
    <w:tmpl w:val="62CCAB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1" w15:restartNumberingAfterBreak="0">
    <w:nsid w:val="6A8A7DD7"/>
    <w:multiLevelType w:val="hybridMultilevel"/>
    <w:tmpl w:val="D7C094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2" w15:restartNumberingAfterBreak="0">
    <w:nsid w:val="6B11336E"/>
    <w:multiLevelType w:val="hybridMultilevel"/>
    <w:tmpl w:val="757234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15:restartNumberingAfterBreak="0">
    <w:nsid w:val="6B22491B"/>
    <w:multiLevelType w:val="hybridMultilevel"/>
    <w:tmpl w:val="3116879A"/>
    <w:styleLink w:val="Udbud-typografi"/>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4" w15:restartNumberingAfterBreak="0">
    <w:nsid w:val="6C26387A"/>
    <w:multiLevelType w:val="hybridMultilevel"/>
    <w:tmpl w:val="ADAE8D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5" w15:restartNumberingAfterBreak="0">
    <w:nsid w:val="6C8E60CA"/>
    <w:multiLevelType w:val="hybridMultilevel"/>
    <w:tmpl w:val="C142A5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6" w15:restartNumberingAfterBreak="0">
    <w:nsid w:val="6E6E3B27"/>
    <w:multiLevelType w:val="hybridMultilevel"/>
    <w:tmpl w:val="07A22F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7" w15:restartNumberingAfterBreak="0">
    <w:nsid w:val="6E9D39C1"/>
    <w:multiLevelType w:val="hybridMultilevel"/>
    <w:tmpl w:val="9D72B8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70856CDE"/>
    <w:multiLevelType w:val="hybridMultilevel"/>
    <w:tmpl w:val="AD4257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9" w15:restartNumberingAfterBreak="0">
    <w:nsid w:val="71A758F4"/>
    <w:multiLevelType w:val="hybridMultilevel"/>
    <w:tmpl w:val="945ABD64"/>
    <w:lvl w:ilvl="0" w:tplc="9B1E7964">
      <w:numFmt w:val="bullet"/>
      <w:lvlText w:val="-"/>
      <w:lvlJc w:val="left"/>
      <w:pPr>
        <w:ind w:left="720" w:hanging="360"/>
      </w:pPr>
      <w:rPr>
        <w:rFonts w:ascii="Calibri" w:eastAsia="Times New Roman" w:hAnsi="Calibri" w:cs="Calibr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738579CA"/>
    <w:multiLevelType w:val="hybridMultilevel"/>
    <w:tmpl w:val="1D500F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74AE7FB9"/>
    <w:multiLevelType w:val="hybridMultilevel"/>
    <w:tmpl w:val="4B185C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74E54774"/>
    <w:multiLevelType w:val="hybridMultilevel"/>
    <w:tmpl w:val="CF1AC0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3" w15:restartNumberingAfterBreak="0">
    <w:nsid w:val="75A4756D"/>
    <w:multiLevelType w:val="hybridMultilevel"/>
    <w:tmpl w:val="3AFA06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4" w15:restartNumberingAfterBreak="0">
    <w:nsid w:val="776E7B82"/>
    <w:multiLevelType w:val="hybridMultilevel"/>
    <w:tmpl w:val="0F86DA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5" w15:restartNumberingAfterBreak="0">
    <w:nsid w:val="7910231D"/>
    <w:multiLevelType w:val="hybridMultilevel"/>
    <w:tmpl w:val="6BE6C7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6" w15:restartNumberingAfterBreak="0">
    <w:nsid w:val="7A544A9E"/>
    <w:multiLevelType w:val="hybridMultilevel"/>
    <w:tmpl w:val="CC9036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7" w15:restartNumberingAfterBreak="0">
    <w:nsid w:val="7C54059C"/>
    <w:multiLevelType w:val="hybridMultilevel"/>
    <w:tmpl w:val="E6B8C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8" w15:restartNumberingAfterBreak="0">
    <w:nsid w:val="7CC7348C"/>
    <w:multiLevelType w:val="hybridMultilevel"/>
    <w:tmpl w:val="47B094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9" w15:restartNumberingAfterBreak="0">
    <w:nsid w:val="7D296222"/>
    <w:multiLevelType w:val="hybridMultilevel"/>
    <w:tmpl w:val="6D6069E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30" w15:restartNumberingAfterBreak="0">
    <w:nsid w:val="7D962A05"/>
    <w:multiLevelType w:val="hybridMultilevel"/>
    <w:tmpl w:val="9508DE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7F08215A"/>
    <w:multiLevelType w:val="hybridMultilevel"/>
    <w:tmpl w:val="EBBE801C"/>
    <w:lvl w:ilvl="0" w:tplc="BEA098C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0"/>
  </w:num>
  <w:num w:numId="5">
    <w:abstractNumId w:val="129"/>
  </w:num>
  <w:num w:numId="6">
    <w:abstractNumId w:val="72"/>
  </w:num>
  <w:num w:numId="7">
    <w:abstractNumId w:val="113"/>
  </w:num>
  <w:num w:numId="8">
    <w:abstractNumId w:val="78"/>
    <w:lvlOverride w:ilvl="0">
      <w:lvl w:ilvl="0">
        <w:start w:val="1"/>
        <w:numFmt w:val="decimal"/>
        <w:pStyle w:val="UdbudOverskrift1"/>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UdbudOverskrift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89"/>
  </w:num>
  <w:num w:numId="10">
    <w:abstractNumId w:val="55"/>
  </w:num>
  <w:num w:numId="11">
    <w:abstractNumId w:val="1"/>
  </w:num>
  <w:num w:numId="12">
    <w:abstractNumId w:val="69"/>
  </w:num>
  <w:num w:numId="13">
    <w:abstractNumId w:val="8"/>
  </w:num>
  <w:num w:numId="14">
    <w:abstractNumId w:val="109"/>
  </w:num>
  <w:num w:numId="15">
    <w:abstractNumId w:val="17"/>
  </w:num>
  <w:num w:numId="16">
    <w:abstractNumId w:val="19"/>
  </w:num>
  <w:num w:numId="17">
    <w:abstractNumId w:val="112"/>
  </w:num>
  <w:num w:numId="18">
    <w:abstractNumId w:val="120"/>
  </w:num>
  <w:num w:numId="19">
    <w:abstractNumId w:val="122"/>
  </w:num>
  <w:num w:numId="20">
    <w:abstractNumId w:val="58"/>
  </w:num>
  <w:num w:numId="21">
    <w:abstractNumId w:val="108"/>
  </w:num>
  <w:num w:numId="22">
    <w:abstractNumId w:val="80"/>
  </w:num>
  <w:num w:numId="23">
    <w:abstractNumId w:val="40"/>
  </w:num>
  <w:num w:numId="24">
    <w:abstractNumId w:val="130"/>
  </w:num>
  <w:num w:numId="25">
    <w:abstractNumId w:val="91"/>
  </w:num>
  <w:num w:numId="26">
    <w:abstractNumId w:val="30"/>
  </w:num>
  <w:num w:numId="27">
    <w:abstractNumId w:val="131"/>
  </w:num>
  <w:num w:numId="28">
    <w:abstractNumId w:val="39"/>
  </w:num>
  <w:num w:numId="29">
    <w:abstractNumId w:val="104"/>
  </w:num>
  <w:num w:numId="30">
    <w:abstractNumId w:val="115"/>
  </w:num>
  <w:num w:numId="31">
    <w:abstractNumId w:val="128"/>
  </w:num>
  <w:num w:numId="32">
    <w:abstractNumId w:val="95"/>
  </w:num>
  <w:num w:numId="33">
    <w:abstractNumId w:val="14"/>
  </w:num>
  <w:num w:numId="34">
    <w:abstractNumId w:val="62"/>
  </w:num>
  <w:num w:numId="35">
    <w:abstractNumId w:val="20"/>
  </w:num>
  <w:num w:numId="36">
    <w:abstractNumId w:val="79"/>
  </w:num>
  <w:num w:numId="37">
    <w:abstractNumId w:val="76"/>
  </w:num>
  <w:num w:numId="38">
    <w:abstractNumId w:val="96"/>
  </w:num>
  <w:num w:numId="39">
    <w:abstractNumId w:val="64"/>
  </w:num>
  <w:num w:numId="40">
    <w:abstractNumId w:val="41"/>
  </w:num>
  <w:num w:numId="41">
    <w:abstractNumId w:val="71"/>
  </w:num>
  <w:num w:numId="42">
    <w:abstractNumId w:val="34"/>
  </w:num>
  <w:num w:numId="43">
    <w:abstractNumId w:val="100"/>
  </w:num>
  <w:num w:numId="44">
    <w:abstractNumId w:val="35"/>
  </w:num>
  <w:num w:numId="45">
    <w:abstractNumId w:val="9"/>
  </w:num>
  <w:num w:numId="46">
    <w:abstractNumId w:val="43"/>
  </w:num>
  <w:num w:numId="47">
    <w:abstractNumId w:val="82"/>
  </w:num>
  <w:num w:numId="48">
    <w:abstractNumId w:val="4"/>
  </w:num>
  <w:num w:numId="49">
    <w:abstractNumId w:val="88"/>
  </w:num>
  <w:num w:numId="50">
    <w:abstractNumId w:val="121"/>
  </w:num>
  <w:num w:numId="51">
    <w:abstractNumId w:val="94"/>
  </w:num>
  <w:num w:numId="52">
    <w:abstractNumId w:val="6"/>
  </w:num>
  <w:num w:numId="53">
    <w:abstractNumId w:val="114"/>
  </w:num>
  <w:num w:numId="54">
    <w:abstractNumId w:val="101"/>
  </w:num>
  <w:num w:numId="55">
    <w:abstractNumId w:val="49"/>
  </w:num>
  <w:num w:numId="56">
    <w:abstractNumId w:val="65"/>
  </w:num>
  <w:num w:numId="57">
    <w:abstractNumId w:val="25"/>
  </w:num>
  <w:num w:numId="58">
    <w:abstractNumId w:val="44"/>
  </w:num>
  <w:num w:numId="59">
    <w:abstractNumId w:val="73"/>
  </w:num>
  <w:num w:numId="60">
    <w:abstractNumId w:val="124"/>
  </w:num>
  <w:num w:numId="61">
    <w:abstractNumId w:val="22"/>
  </w:num>
  <w:num w:numId="62">
    <w:abstractNumId w:val="5"/>
  </w:num>
  <w:num w:numId="63">
    <w:abstractNumId w:val="10"/>
  </w:num>
  <w:num w:numId="64">
    <w:abstractNumId w:val="27"/>
  </w:num>
  <w:num w:numId="65">
    <w:abstractNumId w:val="18"/>
  </w:num>
  <w:num w:numId="66">
    <w:abstractNumId w:val="103"/>
  </w:num>
  <w:num w:numId="67">
    <w:abstractNumId w:val="127"/>
  </w:num>
  <w:num w:numId="68">
    <w:abstractNumId w:val="29"/>
  </w:num>
  <w:num w:numId="69">
    <w:abstractNumId w:val="56"/>
  </w:num>
  <w:num w:numId="70">
    <w:abstractNumId w:val="84"/>
  </w:num>
  <w:num w:numId="71">
    <w:abstractNumId w:val="66"/>
  </w:num>
  <w:num w:numId="72">
    <w:abstractNumId w:val="107"/>
  </w:num>
  <w:num w:numId="73">
    <w:abstractNumId w:val="106"/>
  </w:num>
  <w:num w:numId="74">
    <w:abstractNumId w:val="125"/>
  </w:num>
  <w:num w:numId="75">
    <w:abstractNumId w:val="97"/>
  </w:num>
  <w:num w:numId="76">
    <w:abstractNumId w:val="85"/>
  </w:num>
  <w:num w:numId="77">
    <w:abstractNumId w:val="16"/>
  </w:num>
  <w:num w:numId="78">
    <w:abstractNumId w:val="52"/>
  </w:num>
  <w:num w:numId="79">
    <w:abstractNumId w:val="77"/>
  </w:num>
  <w:num w:numId="80">
    <w:abstractNumId w:val="59"/>
  </w:num>
  <w:num w:numId="81">
    <w:abstractNumId w:val="83"/>
  </w:num>
  <w:num w:numId="82">
    <w:abstractNumId w:val="15"/>
  </w:num>
  <w:num w:numId="83">
    <w:abstractNumId w:val="75"/>
  </w:num>
  <w:num w:numId="84">
    <w:abstractNumId w:val="86"/>
  </w:num>
  <w:num w:numId="85">
    <w:abstractNumId w:val="2"/>
  </w:num>
  <w:num w:numId="86">
    <w:abstractNumId w:val="116"/>
  </w:num>
  <w:num w:numId="87">
    <w:abstractNumId w:val="13"/>
  </w:num>
  <w:num w:numId="88">
    <w:abstractNumId w:val="21"/>
  </w:num>
  <w:num w:numId="89">
    <w:abstractNumId w:val="47"/>
  </w:num>
  <w:num w:numId="90">
    <w:abstractNumId w:val="63"/>
  </w:num>
  <w:num w:numId="91">
    <w:abstractNumId w:val="81"/>
  </w:num>
  <w:num w:numId="92">
    <w:abstractNumId w:val="7"/>
  </w:num>
  <w:num w:numId="93">
    <w:abstractNumId w:val="50"/>
  </w:num>
  <w:num w:numId="94">
    <w:abstractNumId w:val="12"/>
  </w:num>
  <w:num w:numId="95">
    <w:abstractNumId w:val="60"/>
  </w:num>
  <w:num w:numId="96">
    <w:abstractNumId w:val="67"/>
  </w:num>
  <w:num w:numId="97">
    <w:abstractNumId w:val="38"/>
  </w:num>
  <w:num w:numId="98">
    <w:abstractNumId w:val="57"/>
  </w:num>
  <w:num w:numId="99">
    <w:abstractNumId w:val="46"/>
  </w:num>
  <w:num w:numId="100">
    <w:abstractNumId w:val="31"/>
  </w:num>
  <w:num w:numId="101">
    <w:abstractNumId w:val="54"/>
  </w:num>
  <w:num w:numId="102">
    <w:abstractNumId w:val="26"/>
  </w:num>
  <w:num w:numId="103">
    <w:abstractNumId w:val="32"/>
  </w:num>
  <w:num w:numId="104">
    <w:abstractNumId w:val="117"/>
  </w:num>
  <w:num w:numId="105">
    <w:abstractNumId w:val="61"/>
  </w:num>
  <w:num w:numId="106">
    <w:abstractNumId w:val="118"/>
  </w:num>
  <w:num w:numId="107">
    <w:abstractNumId w:val="33"/>
  </w:num>
  <w:num w:numId="108">
    <w:abstractNumId w:val="74"/>
  </w:num>
  <w:num w:numId="109">
    <w:abstractNumId w:val="68"/>
  </w:num>
  <w:num w:numId="110">
    <w:abstractNumId w:val="98"/>
  </w:num>
  <w:num w:numId="111">
    <w:abstractNumId w:val="70"/>
  </w:num>
  <w:num w:numId="112">
    <w:abstractNumId w:val="93"/>
  </w:num>
  <w:num w:numId="113">
    <w:abstractNumId w:val="126"/>
  </w:num>
  <w:num w:numId="114">
    <w:abstractNumId w:val="110"/>
  </w:num>
  <w:num w:numId="115">
    <w:abstractNumId w:val="3"/>
  </w:num>
  <w:num w:numId="116">
    <w:abstractNumId w:val="36"/>
  </w:num>
  <w:num w:numId="117">
    <w:abstractNumId w:val="102"/>
  </w:num>
  <w:num w:numId="118">
    <w:abstractNumId w:val="28"/>
  </w:num>
  <w:num w:numId="119">
    <w:abstractNumId w:val="123"/>
  </w:num>
  <w:num w:numId="120">
    <w:abstractNumId w:val="87"/>
  </w:num>
  <w:num w:numId="121">
    <w:abstractNumId w:val="51"/>
  </w:num>
  <w:num w:numId="122">
    <w:abstractNumId w:val="23"/>
  </w:num>
  <w:num w:numId="123">
    <w:abstractNumId w:val="11"/>
  </w:num>
  <w:num w:numId="124">
    <w:abstractNumId w:val="111"/>
  </w:num>
  <w:num w:numId="125">
    <w:abstractNumId w:val="37"/>
  </w:num>
  <w:num w:numId="126">
    <w:abstractNumId w:val="92"/>
  </w:num>
  <w:num w:numId="127">
    <w:abstractNumId w:val="0"/>
  </w:num>
  <w:num w:numId="128">
    <w:abstractNumId w:val="45"/>
  </w:num>
  <w:num w:numId="129">
    <w:abstractNumId w:val="119"/>
  </w:num>
  <w:num w:numId="130">
    <w:abstractNumId w:val="24"/>
  </w:num>
  <w:num w:numId="131">
    <w:abstractNumId w:val="48"/>
  </w:num>
  <w:num w:numId="132">
    <w:abstractNumId w:val="99"/>
  </w:num>
  <w:num w:numId="133">
    <w:abstractNumId w:val="105"/>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rine Ahrenholt - DAHL">
    <w15:presenceInfo w15:providerId="AD" w15:userId="S::kah@dahllaw.dk::158536a5-007e-4948-a66e-1fb4d6d27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1304"/>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4D343C"/>
    <w:rsid w:val="00000CF1"/>
    <w:rsid w:val="000032F0"/>
    <w:rsid w:val="00003708"/>
    <w:rsid w:val="00004248"/>
    <w:rsid w:val="00005BE0"/>
    <w:rsid w:val="000067A2"/>
    <w:rsid w:val="00006AA2"/>
    <w:rsid w:val="00006D27"/>
    <w:rsid w:val="00007A0D"/>
    <w:rsid w:val="0001046B"/>
    <w:rsid w:val="00010DE9"/>
    <w:rsid w:val="0001207D"/>
    <w:rsid w:val="000121D6"/>
    <w:rsid w:val="00012976"/>
    <w:rsid w:val="00012CF1"/>
    <w:rsid w:val="0001362B"/>
    <w:rsid w:val="00013EEC"/>
    <w:rsid w:val="00014A95"/>
    <w:rsid w:val="00016E00"/>
    <w:rsid w:val="00017117"/>
    <w:rsid w:val="00017E97"/>
    <w:rsid w:val="000210B7"/>
    <w:rsid w:val="000227A3"/>
    <w:rsid w:val="000246A0"/>
    <w:rsid w:val="00024774"/>
    <w:rsid w:val="0002520B"/>
    <w:rsid w:val="0002613C"/>
    <w:rsid w:val="0003090C"/>
    <w:rsid w:val="00030D20"/>
    <w:rsid w:val="00031276"/>
    <w:rsid w:val="00032E15"/>
    <w:rsid w:val="0003549B"/>
    <w:rsid w:val="000363F0"/>
    <w:rsid w:val="00036B49"/>
    <w:rsid w:val="0003733E"/>
    <w:rsid w:val="000428F3"/>
    <w:rsid w:val="000433EF"/>
    <w:rsid w:val="0004361C"/>
    <w:rsid w:val="0004388E"/>
    <w:rsid w:val="00046013"/>
    <w:rsid w:val="0004632A"/>
    <w:rsid w:val="00047505"/>
    <w:rsid w:val="00053DC4"/>
    <w:rsid w:val="000570A7"/>
    <w:rsid w:val="00057C34"/>
    <w:rsid w:val="00060A47"/>
    <w:rsid w:val="00060DFB"/>
    <w:rsid w:val="00063C0C"/>
    <w:rsid w:val="00064233"/>
    <w:rsid w:val="000644D1"/>
    <w:rsid w:val="0006511A"/>
    <w:rsid w:val="000659AA"/>
    <w:rsid w:val="000663F8"/>
    <w:rsid w:val="000700B3"/>
    <w:rsid w:val="00070593"/>
    <w:rsid w:val="000709C2"/>
    <w:rsid w:val="00070AFF"/>
    <w:rsid w:val="00070E54"/>
    <w:rsid w:val="000724AF"/>
    <w:rsid w:val="00072D5F"/>
    <w:rsid w:val="00072E57"/>
    <w:rsid w:val="0007313B"/>
    <w:rsid w:val="00073522"/>
    <w:rsid w:val="00074B5B"/>
    <w:rsid w:val="00075C37"/>
    <w:rsid w:val="00076D1F"/>
    <w:rsid w:val="0008054C"/>
    <w:rsid w:val="000824A2"/>
    <w:rsid w:val="00082DA1"/>
    <w:rsid w:val="0008369D"/>
    <w:rsid w:val="00083A87"/>
    <w:rsid w:val="00084A9E"/>
    <w:rsid w:val="00084D15"/>
    <w:rsid w:val="0008690F"/>
    <w:rsid w:val="00086F9B"/>
    <w:rsid w:val="00087C4E"/>
    <w:rsid w:val="00090468"/>
    <w:rsid w:val="000906C7"/>
    <w:rsid w:val="00091414"/>
    <w:rsid w:val="00091461"/>
    <w:rsid w:val="0009378F"/>
    <w:rsid w:val="00094B0A"/>
    <w:rsid w:val="00096AAA"/>
    <w:rsid w:val="00097AF5"/>
    <w:rsid w:val="000A159A"/>
    <w:rsid w:val="000A7C2C"/>
    <w:rsid w:val="000B14A1"/>
    <w:rsid w:val="000B2E81"/>
    <w:rsid w:val="000B32CC"/>
    <w:rsid w:val="000B3478"/>
    <w:rsid w:val="000B406E"/>
    <w:rsid w:val="000B4EF8"/>
    <w:rsid w:val="000B52B7"/>
    <w:rsid w:val="000B6752"/>
    <w:rsid w:val="000B67D5"/>
    <w:rsid w:val="000C0DAC"/>
    <w:rsid w:val="000C1533"/>
    <w:rsid w:val="000C2C2E"/>
    <w:rsid w:val="000C6575"/>
    <w:rsid w:val="000C6BDF"/>
    <w:rsid w:val="000C7E2D"/>
    <w:rsid w:val="000C7F62"/>
    <w:rsid w:val="000D0039"/>
    <w:rsid w:val="000D0ABC"/>
    <w:rsid w:val="000D3B48"/>
    <w:rsid w:val="000D3F21"/>
    <w:rsid w:val="000D673E"/>
    <w:rsid w:val="000D6ED4"/>
    <w:rsid w:val="000D752B"/>
    <w:rsid w:val="000E0D3C"/>
    <w:rsid w:val="000E2859"/>
    <w:rsid w:val="000E3F52"/>
    <w:rsid w:val="000E5378"/>
    <w:rsid w:val="000E60E9"/>
    <w:rsid w:val="000E70C5"/>
    <w:rsid w:val="000E79B1"/>
    <w:rsid w:val="000F024B"/>
    <w:rsid w:val="000F0805"/>
    <w:rsid w:val="000F0A63"/>
    <w:rsid w:val="000F25BD"/>
    <w:rsid w:val="000F3357"/>
    <w:rsid w:val="000F382D"/>
    <w:rsid w:val="000F3A65"/>
    <w:rsid w:val="000F499C"/>
    <w:rsid w:val="00102387"/>
    <w:rsid w:val="00103ADC"/>
    <w:rsid w:val="00104C74"/>
    <w:rsid w:val="00104D0B"/>
    <w:rsid w:val="00105099"/>
    <w:rsid w:val="0010759F"/>
    <w:rsid w:val="00107D57"/>
    <w:rsid w:val="00111798"/>
    <w:rsid w:val="00111B54"/>
    <w:rsid w:val="00112F92"/>
    <w:rsid w:val="00115485"/>
    <w:rsid w:val="001160BF"/>
    <w:rsid w:val="00116638"/>
    <w:rsid w:val="001166DE"/>
    <w:rsid w:val="00117B98"/>
    <w:rsid w:val="00117C4E"/>
    <w:rsid w:val="00121500"/>
    <w:rsid w:val="0012457D"/>
    <w:rsid w:val="00124BBF"/>
    <w:rsid w:val="00125FB2"/>
    <w:rsid w:val="00126441"/>
    <w:rsid w:val="001276D4"/>
    <w:rsid w:val="001301DD"/>
    <w:rsid w:val="00131045"/>
    <w:rsid w:val="001325F2"/>
    <w:rsid w:val="00132A1A"/>
    <w:rsid w:val="00132D0A"/>
    <w:rsid w:val="00132D4E"/>
    <w:rsid w:val="00133C39"/>
    <w:rsid w:val="00133E55"/>
    <w:rsid w:val="00134855"/>
    <w:rsid w:val="001356DE"/>
    <w:rsid w:val="001357A1"/>
    <w:rsid w:val="001364B5"/>
    <w:rsid w:val="0013753C"/>
    <w:rsid w:val="00141EFE"/>
    <w:rsid w:val="00142E17"/>
    <w:rsid w:val="0014391D"/>
    <w:rsid w:val="00146A60"/>
    <w:rsid w:val="0014731E"/>
    <w:rsid w:val="00147514"/>
    <w:rsid w:val="00147CF6"/>
    <w:rsid w:val="00147FF4"/>
    <w:rsid w:val="001503FD"/>
    <w:rsid w:val="001514B6"/>
    <w:rsid w:val="001515AF"/>
    <w:rsid w:val="0015199B"/>
    <w:rsid w:val="001528A8"/>
    <w:rsid w:val="001553C1"/>
    <w:rsid w:val="00160526"/>
    <w:rsid w:val="0016060F"/>
    <w:rsid w:val="00160968"/>
    <w:rsid w:val="00161A0A"/>
    <w:rsid w:val="00162BF7"/>
    <w:rsid w:val="00165DB0"/>
    <w:rsid w:val="001702BA"/>
    <w:rsid w:val="001716FC"/>
    <w:rsid w:val="001718C6"/>
    <w:rsid w:val="001734E0"/>
    <w:rsid w:val="00174542"/>
    <w:rsid w:val="00175F50"/>
    <w:rsid w:val="0017632E"/>
    <w:rsid w:val="001771ED"/>
    <w:rsid w:val="001809D3"/>
    <w:rsid w:val="00180F07"/>
    <w:rsid w:val="00181975"/>
    <w:rsid w:val="00182BEB"/>
    <w:rsid w:val="00182C20"/>
    <w:rsid w:val="00183004"/>
    <w:rsid w:val="00184C34"/>
    <w:rsid w:val="00185796"/>
    <w:rsid w:val="00185D12"/>
    <w:rsid w:val="00187AA3"/>
    <w:rsid w:val="001911E2"/>
    <w:rsid w:val="00193DFE"/>
    <w:rsid w:val="00194315"/>
    <w:rsid w:val="00194449"/>
    <w:rsid w:val="001949D8"/>
    <w:rsid w:val="00195D7B"/>
    <w:rsid w:val="0019704E"/>
    <w:rsid w:val="0019717F"/>
    <w:rsid w:val="0019788A"/>
    <w:rsid w:val="001A26AF"/>
    <w:rsid w:val="001A2B72"/>
    <w:rsid w:val="001A2E9D"/>
    <w:rsid w:val="001A4FF0"/>
    <w:rsid w:val="001A563D"/>
    <w:rsid w:val="001A69C4"/>
    <w:rsid w:val="001A700C"/>
    <w:rsid w:val="001A7096"/>
    <w:rsid w:val="001A7942"/>
    <w:rsid w:val="001B0A55"/>
    <w:rsid w:val="001B1292"/>
    <w:rsid w:val="001B1501"/>
    <w:rsid w:val="001B32CE"/>
    <w:rsid w:val="001B57C9"/>
    <w:rsid w:val="001B58D5"/>
    <w:rsid w:val="001C2DFA"/>
    <w:rsid w:val="001C3404"/>
    <w:rsid w:val="001C3B57"/>
    <w:rsid w:val="001C624D"/>
    <w:rsid w:val="001C6383"/>
    <w:rsid w:val="001C7209"/>
    <w:rsid w:val="001C76A3"/>
    <w:rsid w:val="001D0216"/>
    <w:rsid w:val="001D2D8A"/>
    <w:rsid w:val="001D30F3"/>
    <w:rsid w:val="001D38E9"/>
    <w:rsid w:val="001D3B81"/>
    <w:rsid w:val="001D4145"/>
    <w:rsid w:val="001D43BF"/>
    <w:rsid w:val="001D4BBD"/>
    <w:rsid w:val="001D511D"/>
    <w:rsid w:val="001D563B"/>
    <w:rsid w:val="001D77D7"/>
    <w:rsid w:val="001E03C9"/>
    <w:rsid w:val="001E1A43"/>
    <w:rsid w:val="001E1DB3"/>
    <w:rsid w:val="001E1FBE"/>
    <w:rsid w:val="001E311C"/>
    <w:rsid w:val="001E47ED"/>
    <w:rsid w:val="001E5678"/>
    <w:rsid w:val="001E6989"/>
    <w:rsid w:val="001E703A"/>
    <w:rsid w:val="001F134A"/>
    <w:rsid w:val="001F18B8"/>
    <w:rsid w:val="001F384D"/>
    <w:rsid w:val="001F3BB7"/>
    <w:rsid w:val="001F4741"/>
    <w:rsid w:val="001F721C"/>
    <w:rsid w:val="00200112"/>
    <w:rsid w:val="002014A8"/>
    <w:rsid w:val="00201A9A"/>
    <w:rsid w:val="00202831"/>
    <w:rsid w:val="00203E81"/>
    <w:rsid w:val="00203FF2"/>
    <w:rsid w:val="0020414B"/>
    <w:rsid w:val="002102B9"/>
    <w:rsid w:val="0021043C"/>
    <w:rsid w:val="00210ABB"/>
    <w:rsid w:val="002113B0"/>
    <w:rsid w:val="00211467"/>
    <w:rsid w:val="00212389"/>
    <w:rsid w:val="002125F6"/>
    <w:rsid w:val="002141D5"/>
    <w:rsid w:val="002160A2"/>
    <w:rsid w:val="002206A5"/>
    <w:rsid w:val="002215E6"/>
    <w:rsid w:val="00221C44"/>
    <w:rsid w:val="00222346"/>
    <w:rsid w:val="00222F7D"/>
    <w:rsid w:val="0022419C"/>
    <w:rsid w:val="0022571B"/>
    <w:rsid w:val="00231CE3"/>
    <w:rsid w:val="002322C0"/>
    <w:rsid w:val="00232A5A"/>
    <w:rsid w:val="002347B2"/>
    <w:rsid w:val="00240902"/>
    <w:rsid w:val="002410FB"/>
    <w:rsid w:val="00241533"/>
    <w:rsid w:val="00241E9F"/>
    <w:rsid w:val="00241EF4"/>
    <w:rsid w:val="00243D3B"/>
    <w:rsid w:val="0024427A"/>
    <w:rsid w:val="0024668A"/>
    <w:rsid w:val="00251846"/>
    <w:rsid w:val="00253C64"/>
    <w:rsid w:val="00254BC1"/>
    <w:rsid w:val="00257E05"/>
    <w:rsid w:val="00261F21"/>
    <w:rsid w:val="0026234F"/>
    <w:rsid w:val="00264456"/>
    <w:rsid w:val="00264531"/>
    <w:rsid w:val="00265BE9"/>
    <w:rsid w:val="002667AC"/>
    <w:rsid w:val="00267A73"/>
    <w:rsid w:val="00270084"/>
    <w:rsid w:val="002708C5"/>
    <w:rsid w:val="002724E3"/>
    <w:rsid w:val="002726E7"/>
    <w:rsid w:val="00272936"/>
    <w:rsid w:val="00273B21"/>
    <w:rsid w:val="002747AC"/>
    <w:rsid w:val="00275503"/>
    <w:rsid w:val="00275D9F"/>
    <w:rsid w:val="002824E3"/>
    <w:rsid w:val="002826C5"/>
    <w:rsid w:val="002836EE"/>
    <w:rsid w:val="0028428F"/>
    <w:rsid w:val="00284430"/>
    <w:rsid w:val="002875F7"/>
    <w:rsid w:val="00287C7E"/>
    <w:rsid w:val="00290727"/>
    <w:rsid w:val="002925FD"/>
    <w:rsid w:val="00292EBF"/>
    <w:rsid w:val="0029419D"/>
    <w:rsid w:val="002941DE"/>
    <w:rsid w:val="00294939"/>
    <w:rsid w:val="0029548A"/>
    <w:rsid w:val="00295A0E"/>
    <w:rsid w:val="0029607A"/>
    <w:rsid w:val="002962C2"/>
    <w:rsid w:val="00296DFF"/>
    <w:rsid w:val="002975D9"/>
    <w:rsid w:val="002A0EA9"/>
    <w:rsid w:val="002A31EA"/>
    <w:rsid w:val="002A3D56"/>
    <w:rsid w:val="002A596A"/>
    <w:rsid w:val="002A6234"/>
    <w:rsid w:val="002A652F"/>
    <w:rsid w:val="002A655F"/>
    <w:rsid w:val="002A6CCD"/>
    <w:rsid w:val="002A7EFA"/>
    <w:rsid w:val="002B0B92"/>
    <w:rsid w:val="002B4CD0"/>
    <w:rsid w:val="002C196A"/>
    <w:rsid w:val="002C225F"/>
    <w:rsid w:val="002C3583"/>
    <w:rsid w:val="002C4333"/>
    <w:rsid w:val="002C5F4A"/>
    <w:rsid w:val="002C60BE"/>
    <w:rsid w:val="002C6BAE"/>
    <w:rsid w:val="002C6DAD"/>
    <w:rsid w:val="002C7182"/>
    <w:rsid w:val="002C7F65"/>
    <w:rsid w:val="002D0D53"/>
    <w:rsid w:val="002D16B0"/>
    <w:rsid w:val="002D2EF4"/>
    <w:rsid w:val="002D39C9"/>
    <w:rsid w:val="002D3F32"/>
    <w:rsid w:val="002D45ED"/>
    <w:rsid w:val="002D54EE"/>
    <w:rsid w:val="002D5E27"/>
    <w:rsid w:val="002D5FC0"/>
    <w:rsid w:val="002D62EE"/>
    <w:rsid w:val="002D6FA4"/>
    <w:rsid w:val="002D7B1F"/>
    <w:rsid w:val="002D7C7A"/>
    <w:rsid w:val="002E276E"/>
    <w:rsid w:val="002E313B"/>
    <w:rsid w:val="002E33BA"/>
    <w:rsid w:val="002E3990"/>
    <w:rsid w:val="002E4221"/>
    <w:rsid w:val="002E44F8"/>
    <w:rsid w:val="002E5C35"/>
    <w:rsid w:val="002E71D5"/>
    <w:rsid w:val="002E71E5"/>
    <w:rsid w:val="002F01C2"/>
    <w:rsid w:val="002F106C"/>
    <w:rsid w:val="002F1242"/>
    <w:rsid w:val="002F1876"/>
    <w:rsid w:val="002F1C20"/>
    <w:rsid w:val="002F3B76"/>
    <w:rsid w:val="002F5FF0"/>
    <w:rsid w:val="002F60DA"/>
    <w:rsid w:val="002F6BB6"/>
    <w:rsid w:val="002F6BD9"/>
    <w:rsid w:val="002F6BF2"/>
    <w:rsid w:val="002F6DF3"/>
    <w:rsid w:val="002F6F98"/>
    <w:rsid w:val="002F75E8"/>
    <w:rsid w:val="002F7E18"/>
    <w:rsid w:val="002F7F29"/>
    <w:rsid w:val="003007C9"/>
    <w:rsid w:val="00301C08"/>
    <w:rsid w:val="00305024"/>
    <w:rsid w:val="00305B47"/>
    <w:rsid w:val="003060D2"/>
    <w:rsid w:val="00310683"/>
    <w:rsid w:val="003108E9"/>
    <w:rsid w:val="00310988"/>
    <w:rsid w:val="00310A9A"/>
    <w:rsid w:val="0031138F"/>
    <w:rsid w:val="00311AB5"/>
    <w:rsid w:val="00312F9D"/>
    <w:rsid w:val="00313F69"/>
    <w:rsid w:val="0031522D"/>
    <w:rsid w:val="003152E9"/>
    <w:rsid w:val="003158BC"/>
    <w:rsid w:val="00316287"/>
    <w:rsid w:val="003179F3"/>
    <w:rsid w:val="00320810"/>
    <w:rsid w:val="00322BA0"/>
    <w:rsid w:val="00324668"/>
    <w:rsid w:val="0032471B"/>
    <w:rsid w:val="00325370"/>
    <w:rsid w:val="00325911"/>
    <w:rsid w:val="003276E5"/>
    <w:rsid w:val="00331239"/>
    <w:rsid w:val="003322C0"/>
    <w:rsid w:val="00332311"/>
    <w:rsid w:val="00334DA1"/>
    <w:rsid w:val="0033603D"/>
    <w:rsid w:val="0033796A"/>
    <w:rsid w:val="003379FA"/>
    <w:rsid w:val="0034082B"/>
    <w:rsid w:val="00341E9D"/>
    <w:rsid w:val="0034217B"/>
    <w:rsid w:val="003455F4"/>
    <w:rsid w:val="003469D1"/>
    <w:rsid w:val="00347047"/>
    <w:rsid w:val="00347EE2"/>
    <w:rsid w:val="00347F5B"/>
    <w:rsid w:val="00350201"/>
    <w:rsid w:val="00350731"/>
    <w:rsid w:val="00352CF7"/>
    <w:rsid w:val="0035370C"/>
    <w:rsid w:val="00354FA1"/>
    <w:rsid w:val="003554C4"/>
    <w:rsid w:val="00355C6A"/>
    <w:rsid w:val="003566F8"/>
    <w:rsid w:val="00357D4E"/>
    <w:rsid w:val="003606D4"/>
    <w:rsid w:val="00362105"/>
    <w:rsid w:val="00362DBE"/>
    <w:rsid w:val="00364D5E"/>
    <w:rsid w:val="00365875"/>
    <w:rsid w:val="0036763B"/>
    <w:rsid w:val="00370177"/>
    <w:rsid w:val="003722C9"/>
    <w:rsid w:val="00372CAC"/>
    <w:rsid w:val="00374A78"/>
    <w:rsid w:val="00375942"/>
    <w:rsid w:val="00375B88"/>
    <w:rsid w:val="0037698C"/>
    <w:rsid w:val="0037747A"/>
    <w:rsid w:val="00377C66"/>
    <w:rsid w:val="0038215D"/>
    <w:rsid w:val="003821C3"/>
    <w:rsid w:val="0038469E"/>
    <w:rsid w:val="0038580A"/>
    <w:rsid w:val="00386187"/>
    <w:rsid w:val="003868CF"/>
    <w:rsid w:val="003873D3"/>
    <w:rsid w:val="003901BC"/>
    <w:rsid w:val="003903B1"/>
    <w:rsid w:val="00390DD7"/>
    <w:rsid w:val="00391015"/>
    <w:rsid w:val="00391E95"/>
    <w:rsid w:val="00394945"/>
    <w:rsid w:val="003958DA"/>
    <w:rsid w:val="00395B2D"/>
    <w:rsid w:val="003978A3"/>
    <w:rsid w:val="003A08D4"/>
    <w:rsid w:val="003A0C66"/>
    <w:rsid w:val="003A2FF5"/>
    <w:rsid w:val="003A5CBB"/>
    <w:rsid w:val="003B0974"/>
    <w:rsid w:val="003B1B09"/>
    <w:rsid w:val="003B216D"/>
    <w:rsid w:val="003B236A"/>
    <w:rsid w:val="003B39C9"/>
    <w:rsid w:val="003B3F52"/>
    <w:rsid w:val="003B44CA"/>
    <w:rsid w:val="003B5CE6"/>
    <w:rsid w:val="003B60A0"/>
    <w:rsid w:val="003B7C6D"/>
    <w:rsid w:val="003C08D7"/>
    <w:rsid w:val="003C0BCC"/>
    <w:rsid w:val="003C3139"/>
    <w:rsid w:val="003C35CA"/>
    <w:rsid w:val="003C4ECF"/>
    <w:rsid w:val="003C55D0"/>
    <w:rsid w:val="003C666D"/>
    <w:rsid w:val="003C6C8A"/>
    <w:rsid w:val="003D1170"/>
    <w:rsid w:val="003D3CA9"/>
    <w:rsid w:val="003D3E02"/>
    <w:rsid w:val="003D3FDD"/>
    <w:rsid w:val="003D45CD"/>
    <w:rsid w:val="003D4B03"/>
    <w:rsid w:val="003D5323"/>
    <w:rsid w:val="003D6A38"/>
    <w:rsid w:val="003D7ADA"/>
    <w:rsid w:val="003E0C51"/>
    <w:rsid w:val="003E2983"/>
    <w:rsid w:val="003E3550"/>
    <w:rsid w:val="003E65F9"/>
    <w:rsid w:val="003F053D"/>
    <w:rsid w:val="003F1A32"/>
    <w:rsid w:val="003F2764"/>
    <w:rsid w:val="003F2A46"/>
    <w:rsid w:val="003F552B"/>
    <w:rsid w:val="003F5E53"/>
    <w:rsid w:val="003F6C4A"/>
    <w:rsid w:val="003F6D73"/>
    <w:rsid w:val="004004C1"/>
    <w:rsid w:val="004020FA"/>
    <w:rsid w:val="004025FD"/>
    <w:rsid w:val="004029D6"/>
    <w:rsid w:val="00403643"/>
    <w:rsid w:val="004042ED"/>
    <w:rsid w:val="00404A98"/>
    <w:rsid w:val="00406A9C"/>
    <w:rsid w:val="004105A8"/>
    <w:rsid w:val="00410FD6"/>
    <w:rsid w:val="00413131"/>
    <w:rsid w:val="00414126"/>
    <w:rsid w:val="00415FD8"/>
    <w:rsid w:val="00417C6A"/>
    <w:rsid w:val="00417EFB"/>
    <w:rsid w:val="0042088A"/>
    <w:rsid w:val="004228F7"/>
    <w:rsid w:val="00422BCA"/>
    <w:rsid w:val="00423AB5"/>
    <w:rsid w:val="00424A92"/>
    <w:rsid w:val="00425061"/>
    <w:rsid w:val="00425F45"/>
    <w:rsid w:val="00426084"/>
    <w:rsid w:val="00426AA1"/>
    <w:rsid w:val="00427C98"/>
    <w:rsid w:val="00427CAE"/>
    <w:rsid w:val="004304E3"/>
    <w:rsid w:val="00430832"/>
    <w:rsid w:val="00430E55"/>
    <w:rsid w:val="00431AF3"/>
    <w:rsid w:val="00431DC6"/>
    <w:rsid w:val="00432E8B"/>
    <w:rsid w:val="00433945"/>
    <w:rsid w:val="00434A72"/>
    <w:rsid w:val="00434C26"/>
    <w:rsid w:val="004357FB"/>
    <w:rsid w:val="0043593C"/>
    <w:rsid w:val="00435BA8"/>
    <w:rsid w:val="00435D47"/>
    <w:rsid w:val="00437B73"/>
    <w:rsid w:val="00440213"/>
    <w:rsid w:val="00440EE9"/>
    <w:rsid w:val="00441A9F"/>
    <w:rsid w:val="004421A8"/>
    <w:rsid w:val="00442564"/>
    <w:rsid w:val="004432C5"/>
    <w:rsid w:val="00443AE3"/>
    <w:rsid w:val="00446FAE"/>
    <w:rsid w:val="0044751C"/>
    <w:rsid w:val="00450830"/>
    <w:rsid w:val="00450CFE"/>
    <w:rsid w:val="00450DA5"/>
    <w:rsid w:val="00453371"/>
    <w:rsid w:val="00453AAB"/>
    <w:rsid w:val="00457678"/>
    <w:rsid w:val="0046063F"/>
    <w:rsid w:val="004606CF"/>
    <w:rsid w:val="0046070F"/>
    <w:rsid w:val="00461BDE"/>
    <w:rsid w:val="0046352D"/>
    <w:rsid w:val="00463A81"/>
    <w:rsid w:val="00463FDF"/>
    <w:rsid w:val="00466819"/>
    <w:rsid w:val="0046739C"/>
    <w:rsid w:val="004675ED"/>
    <w:rsid w:val="00467D6E"/>
    <w:rsid w:val="00470163"/>
    <w:rsid w:val="004706DA"/>
    <w:rsid w:val="004714B4"/>
    <w:rsid w:val="004736DD"/>
    <w:rsid w:val="00473B50"/>
    <w:rsid w:val="00475F0A"/>
    <w:rsid w:val="00476AFD"/>
    <w:rsid w:val="0048025B"/>
    <w:rsid w:val="0048165E"/>
    <w:rsid w:val="00481D8D"/>
    <w:rsid w:val="004823D1"/>
    <w:rsid w:val="004829E0"/>
    <w:rsid w:val="00483854"/>
    <w:rsid w:val="00484827"/>
    <w:rsid w:val="004876D0"/>
    <w:rsid w:val="00487970"/>
    <w:rsid w:val="004904C7"/>
    <w:rsid w:val="00491166"/>
    <w:rsid w:val="0049144F"/>
    <w:rsid w:val="00491B24"/>
    <w:rsid w:val="004927DE"/>
    <w:rsid w:val="00493DC4"/>
    <w:rsid w:val="00494C38"/>
    <w:rsid w:val="00496740"/>
    <w:rsid w:val="004968AF"/>
    <w:rsid w:val="004974AB"/>
    <w:rsid w:val="00497B09"/>
    <w:rsid w:val="004A05C8"/>
    <w:rsid w:val="004A39E4"/>
    <w:rsid w:val="004A482F"/>
    <w:rsid w:val="004A6643"/>
    <w:rsid w:val="004A67AD"/>
    <w:rsid w:val="004B0F96"/>
    <w:rsid w:val="004B2A5E"/>
    <w:rsid w:val="004B321A"/>
    <w:rsid w:val="004B47BA"/>
    <w:rsid w:val="004B5035"/>
    <w:rsid w:val="004B6950"/>
    <w:rsid w:val="004B6BAE"/>
    <w:rsid w:val="004B7FA6"/>
    <w:rsid w:val="004C029C"/>
    <w:rsid w:val="004C195E"/>
    <w:rsid w:val="004C1C88"/>
    <w:rsid w:val="004C1FDC"/>
    <w:rsid w:val="004C22F2"/>
    <w:rsid w:val="004C292B"/>
    <w:rsid w:val="004C4ADB"/>
    <w:rsid w:val="004C4B65"/>
    <w:rsid w:val="004C585C"/>
    <w:rsid w:val="004C620C"/>
    <w:rsid w:val="004C66D1"/>
    <w:rsid w:val="004C67F0"/>
    <w:rsid w:val="004C7343"/>
    <w:rsid w:val="004C7E0D"/>
    <w:rsid w:val="004D04EA"/>
    <w:rsid w:val="004D1B66"/>
    <w:rsid w:val="004D2723"/>
    <w:rsid w:val="004D4ED0"/>
    <w:rsid w:val="004D5DD7"/>
    <w:rsid w:val="004D7396"/>
    <w:rsid w:val="004E00B8"/>
    <w:rsid w:val="004E0E42"/>
    <w:rsid w:val="004E10BE"/>
    <w:rsid w:val="004E11A7"/>
    <w:rsid w:val="004E48EF"/>
    <w:rsid w:val="004E643F"/>
    <w:rsid w:val="004E6734"/>
    <w:rsid w:val="004E731B"/>
    <w:rsid w:val="004E73F0"/>
    <w:rsid w:val="004E76F3"/>
    <w:rsid w:val="004E78B4"/>
    <w:rsid w:val="004F026A"/>
    <w:rsid w:val="004F0BB7"/>
    <w:rsid w:val="004F1DE8"/>
    <w:rsid w:val="004F30D7"/>
    <w:rsid w:val="004F4E1A"/>
    <w:rsid w:val="004F6282"/>
    <w:rsid w:val="004F6FA6"/>
    <w:rsid w:val="005007B8"/>
    <w:rsid w:val="00500A4C"/>
    <w:rsid w:val="00501628"/>
    <w:rsid w:val="00503222"/>
    <w:rsid w:val="005039D4"/>
    <w:rsid w:val="00504426"/>
    <w:rsid w:val="00504BE8"/>
    <w:rsid w:val="005058BD"/>
    <w:rsid w:val="005059AE"/>
    <w:rsid w:val="005059FF"/>
    <w:rsid w:val="0051035C"/>
    <w:rsid w:val="0051073A"/>
    <w:rsid w:val="0051134E"/>
    <w:rsid w:val="00511A7E"/>
    <w:rsid w:val="0051252D"/>
    <w:rsid w:val="00512B6B"/>
    <w:rsid w:val="00512B85"/>
    <w:rsid w:val="00516FC4"/>
    <w:rsid w:val="005201A7"/>
    <w:rsid w:val="005201B3"/>
    <w:rsid w:val="00520A4B"/>
    <w:rsid w:val="00520E41"/>
    <w:rsid w:val="0052240B"/>
    <w:rsid w:val="00522990"/>
    <w:rsid w:val="00522C53"/>
    <w:rsid w:val="00522EE2"/>
    <w:rsid w:val="00526E2A"/>
    <w:rsid w:val="00527D4A"/>
    <w:rsid w:val="00531573"/>
    <w:rsid w:val="00531814"/>
    <w:rsid w:val="00531E51"/>
    <w:rsid w:val="00532E35"/>
    <w:rsid w:val="00533DF0"/>
    <w:rsid w:val="0053439B"/>
    <w:rsid w:val="00536F74"/>
    <w:rsid w:val="005370EB"/>
    <w:rsid w:val="0054040A"/>
    <w:rsid w:val="005417E6"/>
    <w:rsid w:val="005434C6"/>
    <w:rsid w:val="00544D4C"/>
    <w:rsid w:val="005454E0"/>
    <w:rsid w:val="00545BCD"/>
    <w:rsid w:val="005462BF"/>
    <w:rsid w:val="0055037F"/>
    <w:rsid w:val="00550C30"/>
    <w:rsid w:val="00551699"/>
    <w:rsid w:val="005536CC"/>
    <w:rsid w:val="00554260"/>
    <w:rsid w:val="00554AAD"/>
    <w:rsid w:val="0055582C"/>
    <w:rsid w:val="00555E14"/>
    <w:rsid w:val="00557136"/>
    <w:rsid w:val="0055784B"/>
    <w:rsid w:val="00557B35"/>
    <w:rsid w:val="00560731"/>
    <w:rsid w:val="005646D9"/>
    <w:rsid w:val="005650D5"/>
    <w:rsid w:val="005652A3"/>
    <w:rsid w:val="005666A8"/>
    <w:rsid w:val="00566DD4"/>
    <w:rsid w:val="00567556"/>
    <w:rsid w:val="00570CC7"/>
    <w:rsid w:val="00571A19"/>
    <w:rsid w:val="00571C79"/>
    <w:rsid w:val="0057355C"/>
    <w:rsid w:val="005749FB"/>
    <w:rsid w:val="0057505C"/>
    <w:rsid w:val="00575A11"/>
    <w:rsid w:val="00575E77"/>
    <w:rsid w:val="00582C5E"/>
    <w:rsid w:val="0058483F"/>
    <w:rsid w:val="005848DD"/>
    <w:rsid w:val="005852D6"/>
    <w:rsid w:val="00585F79"/>
    <w:rsid w:val="00586353"/>
    <w:rsid w:val="005863B0"/>
    <w:rsid w:val="0058676F"/>
    <w:rsid w:val="0059015F"/>
    <w:rsid w:val="0059457A"/>
    <w:rsid w:val="005946FE"/>
    <w:rsid w:val="005955A3"/>
    <w:rsid w:val="00596BA5"/>
    <w:rsid w:val="00597A5D"/>
    <w:rsid w:val="00597CF8"/>
    <w:rsid w:val="005A04CC"/>
    <w:rsid w:val="005A0638"/>
    <w:rsid w:val="005A10F0"/>
    <w:rsid w:val="005A190A"/>
    <w:rsid w:val="005A264D"/>
    <w:rsid w:val="005A2686"/>
    <w:rsid w:val="005A39BB"/>
    <w:rsid w:val="005A6E44"/>
    <w:rsid w:val="005B1614"/>
    <w:rsid w:val="005B1F48"/>
    <w:rsid w:val="005B2F99"/>
    <w:rsid w:val="005B3B89"/>
    <w:rsid w:val="005B4B07"/>
    <w:rsid w:val="005B6908"/>
    <w:rsid w:val="005B6DBE"/>
    <w:rsid w:val="005B76BD"/>
    <w:rsid w:val="005C0210"/>
    <w:rsid w:val="005C12C0"/>
    <w:rsid w:val="005C2003"/>
    <w:rsid w:val="005C424B"/>
    <w:rsid w:val="005C526B"/>
    <w:rsid w:val="005C69E7"/>
    <w:rsid w:val="005C7AF9"/>
    <w:rsid w:val="005C7F5F"/>
    <w:rsid w:val="005D0982"/>
    <w:rsid w:val="005D37DA"/>
    <w:rsid w:val="005D4E65"/>
    <w:rsid w:val="005D540C"/>
    <w:rsid w:val="005D5AC4"/>
    <w:rsid w:val="005D6D99"/>
    <w:rsid w:val="005D785B"/>
    <w:rsid w:val="005D7C28"/>
    <w:rsid w:val="005D7F6E"/>
    <w:rsid w:val="005E1183"/>
    <w:rsid w:val="005E165F"/>
    <w:rsid w:val="005E193C"/>
    <w:rsid w:val="005E1F23"/>
    <w:rsid w:val="005E26C2"/>
    <w:rsid w:val="005E28C4"/>
    <w:rsid w:val="005E5446"/>
    <w:rsid w:val="005E7E57"/>
    <w:rsid w:val="005F098F"/>
    <w:rsid w:val="005F2119"/>
    <w:rsid w:val="005F2CF1"/>
    <w:rsid w:val="005F5D89"/>
    <w:rsid w:val="005F754F"/>
    <w:rsid w:val="00600DFD"/>
    <w:rsid w:val="00600EA6"/>
    <w:rsid w:val="006017A3"/>
    <w:rsid w:val="00602558"/>
    <w:rsid w:val="0060256C"/>
    <w:rsid w:val="00602588"/>
    <w:rsid w:val="00602AB2"/>
    <w:rsid w:val="00605DC3"/>
    <w:rsid w:val="00606F6B"/>
    <w:rsid w:val="00610996"/>
    <w:rsid w:val="0061107F"/>
    <w:rsid w:val="00613110"/>
    <w:rsid w:val="006178AA"/>
    <w:rsid w:val="006179AC"/>
    <w:rsid w:val="00617D73"/>
    <w:rsid w:val="006205F5"/>
    <w:rsid w:val="00620E7F"/>
    <w:rsid w:val="0062188C"/>
    <w:rsid w:val="00624BDA"/>
    <w:rsid w:val="00625508"/>
    <w:rsid w:val="0062556C"/>
    <w:rsid w:val="006257EB"/>
    <w:rsid w:val="00627410"/>
    <w:rsid w:val="006304C4"/>
    <w:rsid w:val="006334E7"/>
    <w:rsid w:val="00633B4D"/>
    <w:rsid w:val="006347CF"/>
    <w:rsid w:val="00634E81"/>
    <w:rsid w:val="0063672D"/>
    <w:rsid w:val="00637651"/>
    <w:rsid w:val="00637EBC"/>
    <w:rsid w:val="006409CE"/>
    <w:rsid w:val="006424FA"/>
    <w:rsid w:val="0064362F"/>
    <w:rsid w:val="006436BB"/>
    <w:rsid w:val="00643EC6"/>
    <w:rsid w:val="006459E3"/>
    <w:rsid w:val="00645A4F"/>
    <w:rsid w:val="006462FB"/>
    <w:rsid w:val="0064779A"/>
    <w:rsid w:val="0064792F"/>
    <w:rsid w:val="00651DE6"/>
    <w:rsid w:val="00651F56"/>
    <w:rsid w:val="006547DA"/>
    <w:rsid w:val="00654D37"/>
    <w:rsid w:val="00655030"/>
    <w:rsid w:val="00655253"/>
    <w:rsid w:val="00655C46"/>
    <w:rsid w:val="00661478"/>
    <w:rsid w:val="00661BFB"/>
    <w:rsid w:val="00662301"/>
    <w:rsid w:val="00662808"/>
    <w:rsid w:val="00665506"/>
    <w:rsid w:val="006663BD"/>
    <w:rsid w:val="0066696B"/>
    <w:rsid w:val="006712E9"/>
    <w:rsid w:val="006715B1"/>
    <w:rsid w:val="006727D2"/>
    <w:rsid w:val="00672B81"/>
    <w:rsid w:val="00672EA4"/>
    <w:rsid w:val="0067385F"/>
    <w:rsid w:val="00674194"/>
    <w:rsid w:val="00675AEE"/>
    <w:rsid w:val="00676BBB"/>
    <w:rsid w:val="00676DD1"/>
    <w:rsid w:val="0067766C"/>
    <w:rsid w:val="00682DC0"/>
    <w:rsid w:val="00683132"/>
    <w:rsid w:val="00683D0C"/>
    <w:rsid w:val="00684593"/>
    <w:rsid w:val="006846D9"/>
    <w:rsid w:val="006857BF"/>
    <w:rsid w:val="006859BD"/>
    <w:rsid w:val="00685A30"/>
    <w:rsid w:val="006864DE"/>
    <w:rsid w:val="0068740E"/>
    <w:rsid w:val="00690F0B"/>
    <w:rsid w:val="00691FD9"/>
    <w:rsid w:val="0069255A"/>
    <w:rsid w:val="00694787"/>
    <w:rsid w:val="0069545A"/>
    <w:rsid w:val="00696C04"/>
    <w:rsid w:val="00696CB1"/>
    <w:rsid w:val="006A1852"/>
    <w:rsid w:val="006A30F2"/>
    <w:rsid w:val="006A3E69"/>
    <w:rsid w:val="006A4A23"/>
    <w:rsid w:val="006A708C"/>
    <w:rsid w:val="006A7A75"/>
    <w:rsid w:val="006B0B6F"/>
    <w:rsid w:val="006B1446"/>
    <w:rsid w:val="006B24CB"/>
    <w:rsid w:val="006B3802"/>
    <w:rsid w:val="006B3C85"/>
    <w:rsid w:val="006B3D45"/>
    <w:rsid w:val="006B4EDE"/>
    <w:rsid w:val="006B572B"/>
    <w:rsid w:val="006B69BE"/>
    <w:rsid w:val="006B7D5F"/>
    <w:rsid w:val="006B7E4F"/>
    <w:rsid w:val="006C10A7"/>
    <w:rsid w:val="006C3422"/>
    <w:rsid w:val="006C3BA4"/>
    <w:rsid w:val="006C4269"/>
    <w:rsid w:val="006C4EF6"/>
    <w:rsid w:val="006C4F0A"/>
    <w:rsid w:val="006C541A"/>
    <w:rsid w:val="006C569B"/>
    <w:rsid w:val="006C6A97"/>
    <w:rsid w:val="006C6E21"/>
    <w:rsid w:val="006C75CA"/>
    <w:rsid w:val="006C7E0F"/>
    <w:rsid w:val="006D03F8"/>
    <w:rsid w:val="006D0D1F"/>
    <w:rsid w:val="006D1764"/>
    <w:rsid w:val="006D182B"/>
    <w:rsid w:val="006D1C53"/>
    <w:rsid w:val="006D259D"/>
    <w:rsid w:val="006D4D9E"/>
    <w:rsid w:val="006D5E6C"/>
    <w:rsid w:val="006D6238"/>
    <w:rsid w:val="006D6EF8"/>
    <w:rsid w:val="006D7C49"/>
    <w:rsid w:val="006E0224"/>
    <w:rsid w:val="006E0B11"/>
    <w:rsid w:val="006E1549"/>
    <w:rsid w:val="006E1897"/>
    <w:rsid w:val="006E1E8C"/>
    <w:rsid w:val="006E25F4"/>
    <w:rsid w:val="006E2650"/>
    <w:rsid w:val="006E5AE5"/>
    <w:rsid w:val="006E6519"/>
    <w:rsid w:val="006E6569"/>
    <w:rsid w:val="006F094C"/>
    <w:rsid w:val="006F11B5"/>
    <w:rsid w:val="006F2834"/>
    <w:rsid w:val="006F4073"/>
    <w:rsid w:val="006F46E5"/>
    <w:rsid w:val="006F4763"/>
    <w:rsid w:val="006F63FE"/>
    <w:rsid w:val="006F6562"/>
    <w:rsid w:val="006F6B25"/>
    <w:rsid w:val="006F7336"/>
    <w:rsid w:val="006F7492"/>
    <w:rsid w:val="00701F1B"/>
    <w:rsid w:val="007024FF"/>
    <w:rsid w:val="00702B7B"/>
    <w:rsid w:val="00704151"/>
    <w:rsid w:val="00706EAC"/>
    <w:rsid w:val="007071C2"/>
    <w:rsid w:val="00711AE5"/>
    <w:rsid w:val="00713A5A"/>
    <w:rsid w:val="007158F4"/>
    <w:rsid w:val="00716FB1"/>
    <w:rsid w:val="00717198"/>
    <w:rsid w:val="00717D3C"/>
    <w:rsid w:val="00717DD0"/>
    <w:rsid w:val="007201FE"/>
    <w:rsid w:val="007206F9"/>
    <w:rsid w:val="00722131"/>
    <w:rsid w:val="00723361"/>
    <w:rsid w:val="007240F4"/>
    <w:rsid w:val="00724A43"/>
    <w:rsid w:val="00727BAA"/>
    <w:rsid w:val="0073035D"/>
    <w:rsid w:val="00732C1E"/>
    <w:rsid w:val="00733560"/>
    <w:rsid w:val="0073415C"/>
    <w:rsid w:val="0073536D"/>
    <w:rsid w:val="00735B35"/>
    <w:rsid w:val="00736DCA"/>
    <w:rsid w:val="00741CAF"/>
    <w:rsid w:val="0074553F"/>
    <w:rsid w:val="007477B0"/>
    <w:rsid w:val="00747E8E"/>
    <w:rsid w:val="00750FD4"/>
    <w:rsid w:val="007515EE"/>
    <w:rsid w:val="00751AA8"/>
    <w:rsid w:val="007531C0"/>
    <w:rsid w:val="00753850"/>
    <w:rsid w:val="00756D7F"/>
    <w:rsid w:val="007606BE"/>
    <w:rsid w:val="00760BEC"/>
    <w:rsid w:val="007610E6"/>
    <w:rsid w:val="0076182A"/>
    <w:rsid w:val="00764024"/>
    <w:rsid w:val="00766631"/>
    <w:rsid w:val="00770A52"/>
    <w:rsid w:val="00770E2B"/>
    <w:rsid w:val="0077388D"/>
    <w:rsid w:val="0077553F"/>
    <w:rsid w:val="0077594D"/>
    <w:rsid w:val="00776754"/>
    <w:rsid w:val="00776C05"/>
    <w:rsid w:val="0078001C"/>
    <w:rsid w:val="00780AE3"/>
    <w:rsid w:val="00783545"/>
    <w:rsid w:val="00783B92"/>
    <w:rsid w:val="007853D9"/>
    <w:rsid w:val="00785ACE"/>
    <w:rsid w:val="00787283"/>
    <w:rsid w:val="0078771F"/>
    <w:rsid w:val="007900F4"/>
    <w:rsid w:val="00790CCF"/>
    <w:rsid w:val="00790EDD"/>
    <w:rsid w:val="00791DD0"/>
    <w:rsid w:val="007922A7"/>
    <w:rsid w:val="007937A6"/>
    <w:rsid w:val="00796178"/>
    <w:rsid w:val="007978CC"/>
    <w:rsid w:val="00797AB6"/>
    <w:rsid w:val="00797C32"/>
    <w:rsid w:val="007A0C89"/>
    <w:rsid w:val="007A26DF"/>
    <w:rsid w:val="007A3110"/>
    <w:rsid w:val="007A3E84"/>
    <w:rsid w:val="007A46E7"/>
    <w:rsid w:val="007A704A"/>
    <w:rsid w:val="007A7A55"/>
    <w:rsid w:val="007A7B97"/>
    <w:rsid w:val="007A7BAC"/>
    <w:rsid w:val="007B0FC3"/>
    <w:rsid w:val="007B31FB"/>
    <w:rsid w:val="007B3CEE"/>
    <w:rsid w:val="007B419D"/>
    <w:rsid w:val="007B56EE"/>
    <w:rsid w:val="007B7216"/>
    <w:rsid w:val="007C0342"/>
    <w:rsid w:val="007C1D22"/>
    <w:rsid w:val="007C41F2"/>
    <w:rsid w:val="007C46EE"/>
    <w:rsid w:val="007D2352"/>
    <w:rsid w:val="007D638D"/>
    <w:rsid w:val="007D66F5"/>
    <w:rsid w:val="007D693E"/>
    <w:rsid w:val="007E016F"/>
    <w:rsid w:val="007E24CE"/>
    <w:rsid w:val="007E304F"/>
    <w:rsid w:val="007E39D2"/>
    <w:rsid w:val="007E44E7"/>
    <w:rsid w:val="007F1E05"/>
    <w:rsid w:val="007F22C4"/>
    <w:rsid w:val="007F34D3"/>
    <w:rsid w:val="007F3801"/>
    <w:rsid w:val="008003A3"/>
    <w:rsid w:val="0080080A"/>
    <w:rsid w:val="00800937"/>
    <w:rsid w:val="00801045"/>
    <w:rsid w:val="008021A0"/>
    <w:rsid w:val="008022EF"/>
    <w:rsid w:val="0080314C"/>
    <w:rsid w:val="00805DEA"/>
    <w:rsid w:val="00805E01"/>
    <w:rsid w:val="00806D27"/>
    <w:rsid w:val="00807D7A"/>
    <w:rsid w:val="008112C9"/>
    <w:rsid w:val="0081158C"/>
    <w:rsid w:val="00811C20"/>
    <w:rsid w:val="00812436"/>
    <w:rsid w:val="00814129"/>
    <w:rsid w:val="00814A1D"/>
    <w:rsid w:val="00814ADB"/>
    <w:rsid w:val="00816944"/>
    <w:rsid w:val="00817CC9"/>
    <w:rsid w:val="00817EE0"/>
    <w:rsid w:val="00820607"/>
    <w:rsid w:val="0082174B"/>
    <w:rsid w:val="00821EC1"/>
    <w:rsid w:val="00822047"/>
    <w:rsid w:val="008225C9"/>
    <w:rsid w:val="008240F5"/>
    <w:rsid w:val="00825636"/>
    <w:rsid w:val="00826A9F"/>
    <w:rsid w:val="00827499"/>
    <w:rsid w:val="00827A71"/>
    <w:rsid w:val="0083055F"/>
    <w:rsid w:val="008318EC"/>
    <w:rsid w:val="00831A8E"/>
    <w:rsid w:val="008323B7"/>
    <w:rsid w:val="00832FA1"/>
    <w:rsid w:val="00835760"/>
    <w:rsid w:val="00835F00"/>
    <w:rsid w:val="008402F3"/>
    <w:rsid w:val="00844B50"/>
    <w:rsid w:val="00845145"/>
    <w:rsid w:val="00850F27"/>
    <w:rsid w:val="00853E57"/>
    <w:rsid w:val="00855107"/>
    <w:rsid w:val="008564EB"/>
    <w:rsid w:val="008604EA"/>
    <w:rsid w:val="0086208A"/>
    <w:rsid w:val="0086303C"/>
    <w:rsid w:val="00864C2C"/>
    <w:rsid w:val="00865549"/>
    <w:rsid w:val="008656ED"/>
    <w:rsid w:val="008665F3"/>
    <w:rsid w:val="008674F7"/>
    <w:rsid w:val="0087009F"/>
    <w:rsid w:val="00870601"/>
    <w:rsid w:val="00871A9B"/>
    <w:rsid w:val="00872721"/>
    <w:rsid w:val="00873CBD"/>
    <w:rsid w:val="00875117"/>
    <w:rsid w:val="00875EFE"/>
    <w:rsid w:val="008763F8"/>
    <w:rsid w:val="00876511"/>
    <w:rsid w:val="008812D8"/>
    <w:rsid w:val="00881766"/>
    <w:rsid w:val="008819AE"/>
    <w:rsid w:val="00881BE5"/>
    <w:rsid w:val="00883037"/>
    <w:rsid w:val="0088337F"/>
    <w:rsid w:val="0088377B"/>
    <w:rsid w:val="00886D80"/>
    <w:rsid w:val="0089148F"/>
    <w:rsid w:val="00894FEF"/>
    <w:rsid w:val="00896176"/>
    <w:rsid w:val="008A213B"/>
    <w:rsid w:val="008A3914"/>
    <w:rsid w:val="008A49FE"/>
    <w:rsid w:val="008A5092"/>
    <w:rsid w:val="008A56B1"/>
    <w:rsid w:val="008A6694"/>
    <w:rsid w:val="008A68BB"/>
    <w:rsid w:val="008A7631"/>
    <w:rsid w:val="008B0319"/>
    <w:rsid w:val="008B1E6F"/>
    <w:rsid w:val="008B2F80"/>
    <w:rsid w:val="008B3B89"/>
    <w:rsid w:val="008B3C47"/>
    <w:rsid w:val="008B5E4D"/>
    <w:rsid w:val="008B7EED"/>
    <w:rsid w:val="008C0065"/>
    <w:rsid w:val="008C0210"/>
    <w:rsid w:val="008C039F"/>
    <w:rsid w:val="008C0A69"/>
    <w:rsid w:val="008C0D0A"/>
    <w:rsid w:val="008C168E"/>
    <w:rsid w:val="008C2A28"/>
    <w:rsid w:val="008C35F2"/>
    <w:rsid w:val="008C504E"/>
    <w:rsid w:val="008C5321"/>
    <w:rsid w:val="008C61E7"/>
    <w:rsid w:val="008C73B3"/>
    <w:rsid w:val="008C750A"/>
    <w:rsid w:val="008C7D9B"/>
    <w:rsid w:val="008D0B6C"/>
    <w:rsid w:val="008D0C24"/>
    <w:rsid w:val="008D1D80"/>
    <w:rsid w:val="008D28CE"/>
    <w:rsid w:val="008D33EF"/>
    <w:rsid w:val="008D3FAF"/>
    <w:rsid w:val="008D4771"/>
    <w:rsid w:val="008D4BEC"/>
    <w:rsid w:val="008D5F7F"/>
    <w:rsid w:val="008D600E"/>
    <w:rsid w:val="008E1323"/>
    <w:rsid w:val="008E2FB2"/>
    <w:rsid w:val="008E3081"/>
    <w:rsid w:val="008E649B"/>
    <w:rsid w:val="008E67C7"/>
    <w:rsid w:val="008E6FD5"/>
    <w:rsid w:val="008E719B"/>
    <w:rsid w:val="008E78BE"/>
    <w:rsid w:val="008F08D5"/>
    <w:rsid w:val="008F24EC"/>
    <w:rsid w:val="008F3F39"/>
    <w:rsid w:val="008F4881"/>
    <w:rsid w:val="008F5831"/>
    <w:rsid w:val="008F5AFA"/>
    <w:rsid w:val="008F76D2"/>
    <w:rsid w:val="009004F3"/>
    <w:rsid w:val="00901CB2"/>
    <w:rsid w:val="009066B2"/>
    <w:rsid w:val="009074C4"/>
    <w:rsid w:val="00912E1A"/>
    <w:rsid w:val="009138A8"/>
    <w:rsid w:val="00914B3E"/>
    <w:rsid w:val="00914E40"/>
    <w:rsid w:val="009153F1"/>
    <w:rsid w:val="0091772A"/>
    <w:rsid w:val="0092208A"/>
    <w:rsid w:val="009231EC"/>
    <w:rsid w:val="00924862"/>
    <w:rsid w:val="00925733"/>
    <w:rsid w:val="009264BF"/>
    <w:rsid w:val="009268E4"/>
    <w:rsid w:val="00926DEA"/>
    <w:rsid w:val="009272FA"/>
    <w:rsid w:val="00930872"/>
    <w:rsid w:val="00931538"/>
    <w:rsid w:val="00932446"/>
    <w:rsid w:val="00932A95"/>
    <w:rsid w:val="00933663"/>
    <w:rsid w:val="00936A77"/>
    <w:rsid w:val="00936ED6"/>
    <w:rsid w:val="009402AA"/>
    <w:rsid w:val="009416AA"/>
    <w:rsid w:val="00943467"/>
    <w:rsid w:val="00944969"/>
    <w:rsid w:val="00945C70"/>
    <w:rsid w:val="00946A46"/>
    <w:rsid w:val="00946D78"/>
    <w:rsid w:val="00947A4A"/>
    <w:rsid w:val="0095078C"/>
    <w:rsid w:val="009511FA"/>
    <w:rsid w:val="00955D83"/>
    <w:rsid w:val="00955F84"/>
    <w:rsid w:val="00955FDC"/>
    <w:rsid w:val="00960224"/>
    <w:rsid w:val="009603BD"/>
    <w:rsid w:val="00961147"/>
    <w:rsid w:val="009616B5"/>
    <w:rsid w:val="00962819"/>
    <w:rsid w:val="009644EE"/>
    <w:rsid w:val="009654CF"/>
    <w:rsid w:val="00965BBD"/>
    <w:rsid w:val="009667BE"/>
    <w:rsid w:val="00966B83"/>
    <w:rsid w:val="00970731"/>
    <w:rsid w:val="00972117"/>
    <w:rsid w:val="0097235B"/>
    <w:rsid w:val="00972FA9"/>
    <w:rsid w:val="00973AFB"/>
    <w:rsid w:val="00973C4D"/>
    <w:rsid w:val="00974EBE"/>
    <w:rsid w:val="009757B7"/>
    <w:rsid w:val="00975BFE"/>
    <w:rsid w:val="00976BAA"/>
    <w:rsid w:val="009800B4"/>
    <w:rsid w:val="00980115"/>
    <w:rsid w:val="00980158"/>
    <w:rsid w:val="0098065C"/>
    <w:rsid w:val="009810F3"/>
    <w:rsid w:val="009819CE"/>
    <w:rsid w:val="00981B79"/>
    <w:rsid w:val="0098201F"/>
    <w:rsid w:val="00982079"/>
    <w:rsid w:val="00982878"/>
    <w:rsid w:val="009828AB"/>
    <w:rsid w:val="009843B5"/>
    <w:rsid w:val="00985721"/>
    <w:rsid w:val="00985B57"/>
    <w:rsid w:val="00991A8A"/>
    <w:rsid w:val="009941B7"/>
    <w:rsid w:val="009957C5"/>
    <w:rsid w:val="00995FD6"/>
    <w:rsid w:val="00996B4C"/>
    <w:rsid w:val="00997052"/>
    <w:rsid w:val="009A3242"/>
    <w:rsid w:val="009A415D"/>
    <w:rsid w:val="009A6229"/>
    <w:rsid w:val="009A76DD"/>
    <w:rsid w:val="009B0D84"/>
    <w:rsid w:val="009B1116"/>
    <w:rsid w:val="009B18F3"/>
    <w:rsid w:val="009B18F9"/>
    <w:rsid w:val="009B2921"/>
    <w:rsid w:val="009B2CA7"/>
    <w:rsid w:val="009B4762"/>
    <w:rsid w:val="009B4CC6"/>
    <w:rsid w:val="009B5880"/>
    <w:rsid w:val="009B5963"/>
    <w:rsid w:val="009B610E"/>
    <w:rsid w:val="009B66F5"/>
    <w:rsid w:val="009C025B"/>
    <w:rsid w:val="009C06A2"/>
    <w:rsid w:val="009C0868"/>
    <w:rsid w:val="009C17F1"/>
    <w:rsid w:val="009C33C5"/>
    <w:rsid w:val="009C3DC5"/>
    <w:rsid w:val="009C4F6E"/>
    <w:rsid w:val="009C553A"/>
    <w:rsid w:val="009C6452"/>
    <w:rsid w:val="009C67E7"/>
    <w:rsid w:val="009D0912"/>
    <w:rsid w:val="009D12F1"/>
    <w:rsid w:val="009D1D09"/>
    <w:rsid w:val="009D4FF6"/>
    <w:rsid w:val="009D61F3"/>
    <w:rsid w:val="009D6CAE"/>
    <w:rsid w:val="009D767B"/>
    <w:rsid w:val="009E0413"/>
    <w:rsid w:val="009E305C"/>
    <w:rsid w:val="009E4D99"/>
    <w:rsid w:val="009E4E52"/>
    <w:rsid w:val="009E5519"/>
    <w:rsid w:val="009E5A2C"/>
    <w:rsid w:val="009E6078"/>
    <w:rsid w:val="009E646B"/>
    <w:rsid w:val="009E79A3"/>
    <w:rsid w:val="009F28EA"/>
    <w:rsid w:val="009F2A31"/>
    <w:rsid w:val="009F2C5D"/>
    <w:rsid w:val="009F342E"/>
    <w:rsid w:val="009F7040"/>
    <w:rsid w:val="009F7FF1"/>
    <w:rsid w:val="00A00118"/>
    <w:rsid w:val="00A027DE"/>
    <w:rsid w:val="00A030E2"/>
    <w:rsid w:val="00A03104"/>
    <w:rsid w:val="00A0376C"/>
    <w:rsid w:val="00A04020"/>
    <w:rsid w:val="00A051F6"/>
    <w:rsid w:val="00A05E77"/>
    <w:rsid w:val="00A05F96"/>
    <w:rsid w:val="00A063D0"/>
    <w:rsid w:val="00A06BB8"/>
    <w:rsid w:val="00A07AEE"/>
    <w:rsid w:val="00A07C86"/>
    <w:rsid w:val="00A11649"/>
    <w:rsid w:val="00A12108"/>
    <w:rsid w:val="00A12729"/>
    <w:rsid w:val="00A12BE0"/>
    <w:rsid w:val="00A13509"/>
    <w:rsid w:val="00A138BD"/>
    <w:rsid w:val="00A1392E"/>
    <w:rsid w:val="00A15F9E"/>
    <w:rsid w:val="00A17206"/>
    <w:rsid w:val="00A17960"/>
    <w:rsid w:val="00A20247"/>
    <w:rsid w:val="00A2517C"/>
    <w:rsid w:val="00A25C25"/>
    <w:rsid w:val="00A26595"/>
    <w:rsid w:val="00A2677F"/>
    <w:rsid w:val="00A267B5"/>
    <w:rsid w:val="00A26937"/>
    <w:rsid w:val="00A27CBF"/>
    <w:rsid w:val="00A3046F"/>
    <w:rsid w:val="00A32A76"/>
    <w:rsid w:val="00A32E02"/>
    <w:rsid w:val="00A33964"/>
    <w:rsid w:val="00A33DA8"/>
    <w:rsid w:val="00A34BD8"/>
    <w:rsid w:val="00A3513E"/>
    <w:rsid w:val="00A369C7"/>
    <w:rsid w:val="00A438EB"/>
    <w:rsid w:val="00A439A0"/>
    <w:rsid w:val="00A43AFE"/>
    <w:rsid w:val="00A46720"/>
    <w:rsid w:val="00A47CCA"/>
    <w:rsid w:val="00A47D84"/>
    <w:rsid w:val="00A513E0"/>
    <w:rsid w:val="00A5180B"/>
    <w:rsid w:val="00A53239"/>
    <w:rsid w:val="00A55541"/>
    <w:rsid w:val="00A55EA2"/>
    <w:rsid w:val="00A607AB"/>
    <w:rsid w:val="00A6146F"/>
    <w:rsid w:val="00A63D0F"/>
    <w:rsid w:val="00A65FAE"/>
    <w:rsid w:val="00A67053"/>
    <w:rsid w:val="00A67FDB"/>
    <w:rsid w:val="00A7089B"/>
    <w:rsid w:val="00A7104C"/>
    <w:rsid w:val="00A7149F"/>
    <w:rsid w:val="00A7250C"/>
    <w:rsid w:val="00A72E95"/>
    <w:rsid w:val="00A74555"/>
    <w:rsid w:val="00A7532A"/>
    <w:rsid w:val="00A75987"/>
    <w:rsid w:val="00A802BD"/>
    <w:rsid w:val="00A80493"/>
    <w:rsid w:val="00A804E0"/>
    <w:rsid w:val="00A82551"/>
    <w:rsid w:val="00A8311C"/>
    <w:rsid w:val="00A83F4F"/>
    <w:rsid w:val="00A84972"/>
    <w:rsid w:val="00A84C41"/>
    <w:rsid w:val="00A852D8"/>
    <w:rsid w:val="00A860FB"/>
    <w:rsid w:val="00A90684"/>
    <w:rsid w:val="00A90DDA"/>
    <w:rsid w:val="00A91BEB"/>
    <w:rsid w:val="00A925E8"/>
    <w:rsid w:val="00A92EAA"/>
    <w:rsid w:val="00A93840"/>
    <w:rsid w:val="00A94BF3"/>
    <w:rsid w:val="00A953B2"/>
    <w:rsid w:val="00AA02DC"/>
    <w:rsid w:val="00AA2A70"/>
    <w:rsid w:val="00AA2E21"/>
    <w:rsid w:val="00AA348F"/>
    <w:rsid w:val="00AA431A"/>
    <w:rsid w:val="00AA4EDF"/>
    <w:rsid w:val="00AB0F4B"/>
    <w:rsid w:val="00AB1C69"/>
    <w:rsid w:val="00AB3446"/>
    <w:rsid w:val="00AB4100"/>
    <w:rsid w:val="00AB41C8"/>
    <w:rsid w:val="00AB4615"/>
    <w:rsid w:val="00AB490E"/>
    <w:rsid w:val="00AB555C"/>
    <w:rsid w:val="00AC197E"/>
    <w:rsid w:val="00AC1DC1"/>
    <w:rsid w:val="00AC238E"/>
    <w:rsid w:val="00AC2DD2"/>
    <w:rsid w:val="00AC3412"/>
    <w:rsid w:val="00AC36D1"/>
    <w:rsid w:val="00AC396B"/>
    <w:rsid w:val="00AC3E0E"/>
    <w:rsid w:val="00AC54D0"/>
    <w:rsid w:val="00AC6E6F"/>
    <w:rsid w:val="00AC701D"/>
    <w:rsid w:val="00AD0CC9"/>
    <w:rsid w:val="00AD1B5E"/>
    <w:rsid w:val="00AD3413"/>
    <w:rsid w:val="00AD37CC"/>
    <w:rsid w:val="00AD389F"/>
    <w:rsid w:val="00AD4829"/>
    <w:rsid w:val="00AD512A"/>
    <w:rsid w:val="00AD666A"/>
    <w:rsid w:val="00AD6F7B"/>
    <w:rsid w:val="00AD76B8"/>
    <w:rsid w:val="00AE0488"/>
    <w:rsid w:val="00AE06C2"/>
    <w:rsid w:val="00AE143B"/>
    <w:rsid w:val="00AE1E47"/>
    <w:rsid w:val="00AE22BB"/>
    <w:rsid w:val="00AE319B"/>
    <w:rsid w:val="00AE34CC"/>
    <w:rsid w:val="00AE4929"/>
    <w:rsid w:val="00AE503F"/>
    <w:rsid w:val="00AE6393"/>
    <w:rsid w:val="00AE63CF"/>
    <w:rsid w:val="00AE64D0"/>
    <w:rsid w:val="00AE6A86"/>
    <w:rsid w:val="00AE6CB3"/>
    <w:rsid w:val="00AE6FE6"/>
    <w:rsid w:val="00AF0419"/>
    <w:rsid w:val="00AF05ED"/>
    <w:rsid w:val="00AF169A"/>
    <w:rsid w:val="00AF4FB8"/>
    <w:rsid w:val="00AF5AAF"/>
    <w:rsid w:val="00AF61B3"/>
    <w:rsid w:val="00AF6C10"/>
    <w:rsid w:val="00AF73E0"/>
    <w:rsid w:val="00AF7FBA"/>
    <w:rsid w:val="00B00EB4"/>
    <w:rsid w:val="00B01208"/>
    <w:rsid w:val="00B013FF"/>
    <w:rsid w:val="00B02CDD"/>
    <w:rsid w:val="00B034EA"/>
    <w:rsid w:val="00B0409F"/>
    <w:rsid w:val="00B06188"/>
    <w:rsid w:val="00B0635E"/>
    <w:rsid w:val="00B06967"/>
    <w:rsid w:val="00B10F37"/>
    <w:rsid w:val="00B12689"/>
    <w:rsid w:val="00B129AF"/>
    <w:rsid w:val="00B14218"/>
    <w:rsid w:val="00B14AC4"/>
    <w:rsid w:val="00B1711E"/>
    <w:rsid w:val="00B17F04"/>
    <w:rsid w:val="00B2018E"/>
    <w:rsid w:val="00B203C9"/>
    <w:rsid w:val="00B223D3"/>
    <w:rsid w:val="00B226FA"/>
    <w:rsid w:val="00B2318F"/>
    <w:rsid w:val="00B24072"/>
    <w:rsid w:val="00B2498B"/>
    <w:rsid w:val="00B25B3D"/>
    <w:rsid w:val="00B25C3C"/>
    <w:rsid w:val="00B26E61"/>
    <w:rsid w:val="00B26EF7"/>
    <w:rsid w:val="00B2714F"/>
    <w:rsid w:val="00B324CD"/>
    <w:rsid w:val="00B35CD9"/>
    <w:rsid w:val="00B37A1D"/>
    <w:rsid w:val="00B41BEA"/>
    <w:rsid w:val="00B420F4"/>
    <w:rsid w:val="00B4336B"/>
    <w:rsid w:val="00B43616"/>
    <w:rsid w:val="00B436A5"/>
    <w:rsid w:val="00B43CC7"/>
    <w:rsid w:val="00B43DE1"/>
    <w:rsid w:val="00B44EA0"/>
    <w:rsid w:val="00B44F41"/>
    <w:rsid w:val="00B4532E"/>
    <w:rsid w:val="00B457D1"/>
    <w:rsid w:val="00B4781B"/>
    <w:rsid w:val="00B50D94"/>
    <w:rsid w:val="00B53A52"/>
    <w:rsid w:val="00B53ABF"/>
    <w:rsid w:val="00B54BA4"/>
    <w:rsid w:val="00B55FB7"/>
    <w:rsid w:val="00B56CED"/>
    <w:rsid w:val="00B57099"/>
    <w:rsid w:val="00B57AB3"/>
    <w:rsid w:val="00B57CEB"/>
    <w:rsid w:val="00B6076E"/>
    <w:rsid w:val="00B63EE3"/>
    <w:rsid w:val="00B649B9"/>
    <w:rsid w:val="00B65204"/>
    <w:rsid w:val="00B667B6"/>
    <w:rsid w:val="00B7043D"/>
    <w:rsid w:val="00B71D23"/>
    <w:rsid w:val="00B72823"/>
    <w:rsid w:val="00B73629"/>
    <w:rsid w:val="00B73C6A"/>
    <w:rsid w:val="00B7545A"/>
    <w:rsid w:val="00B775D5"/>
    <w:rsid w:val="00B7794C"/>
    <w:rsid w:val="00B77AF8"/>
    <w:rsid w:val="00B8087F"/>
    <w:rsid w:val="00B83CE8"/>
    <w:rsid w:val="00B86A25"/>
    <w:rsid w:val="00B87124"/>
    <w:rsid w:val="00B87B21"/>
    <w:rsid w:val="00B903FE"/>
    <w:rsid w:val="00B946DB"/>
    <w:rsid w:val="00B97147"/>
    <w:rsid w:val="00BA14D2"/>
    <w:rsid w:val="00BA2487"/>
    <w:rsid w:val="00BA2F55"/>
    <w:rsid w:val="00BA31A2"/>
    <w:rsid w:val="00BA51F4"/>
    <w:rsid w:val="00BA554C"/>
    <w:rsid w:val="00BA5E16"/>
    <w:rsid w:val="00BA6D4E"/>
    <w:rsid w:val="00BA6E5D"/>
    <w:rsid w:val="00BB2357"/>
    <w:rsid w:val="00BB2691"/>
    <w:rsid w:val="00BB2718"/>
    <w:rsid w:val="00BB3B12"/>
    <w:rsid w:val="00BB454E"/>
    <w:rsid w:val="00BB531E"/>
    <w:rsid w:val="00BB5E74"/>
    <w:rsid w:val="00BB5F04"/>
    <w:rsid w:val="00BB6EE4"/>
    <w:rsid w:val="00BB7224"/>
    <w:rsid w:val="00BB79B9"/>
    <w:rsid w:val="00BC1337"/>
    <w:rsid w:val="00BC1A6C"/>
    <w:rsid w:val="00BC1BFA"/>
    <w:rsid w:val="00BC66CF"/>
    <w:rsid w:val="00BD0E0B"/>
    <w:rsid w:val="00BD1731"/>
    <w:rsid w:val="00BD39BF"/>
    <w:rsid w:val="00BD39E6"/>
    <w:rsid w:val="00BD4780"/>
    <w:rsid w:val="00BD7340"/>
    <w:rsid w:val="00BE1ACC"/>
    <w:rsid w:val="00BE224B"/>
    <w:rsid w:val="00BE2F09"/>
    <w:rsid w:val="00BE38CE"/>
    <w:rsid w:val="00BE564B"/>
    <w:rsid w:val="00BE654E"/>
    <w:rsid w:val="00BE7C42"/>
    <w:rsid w:val="00BF0BCB"/>
    <w:rsid w:val="00BF24E1"/>
    <w:rsid w:val="00BF270F"/>
    <w:rsid w:val="00BF3D19"/>
    <w:rsid w:val="00BF4013"/>
    <w:rsid w:val="00BF4DE4"/>
    <w:rsid w:val="00BF5727"/>
    <w:rsid w:val="00BF5EAB"/>
    <w:rsid w:val="00BF6166"/>
    <w:rsid w:val="00BF7EB0"/>
    <w:rsid w:val="00C025AA"/>
    <w:rsid w:val="00C02DB2"/>
    <w:rsid w:val="00C034B5"/>
    <w:rsid w:val="00C0454D"/>
    <w:rsid w:val="00C048AF"/>
    <w:rsid w:val="00C04A64"/>
    <w:rsid w:val="00C0563F"/>
    <w:rsid w:val="00C05A90"/>
    <w:rsid w:val="00C05FDD"/>
    <w:rsid w:val="00C11619"/>
    <w:rsid w:val="00C117B1"/>
    <w:rsid w:val="00C11E87"/>
    <w:rsid w:val="00C12CEA"/>
    <w:rsid w:val="00C13569"/>
    <w:rsid w:val="00C20505"/>
    <w:rsid w:val="00C206FD"/>
    <w:rsid w:val="00C215BE"/>
    <w:rsid w:val="00C22F0E"/>
    <w:rsid w:val="00C24C7F"/>
    <w:rsid w:val="00C24FA3"/>
    <w:rsid w:val="00C253E9"/>
    <w:rsid w:val="00C25FEF"/>
    <w:rsid w:val="00C26797"/>
    <w:rsid w:val="00C2710F"/>
    <w:rsid w:val="00C27CE0"/>
    <w:rsid w:val="00C310B8"/>
    <w:rsid w:val="00C3221F"/>
    <w:rsid w:val="00C3238E"/>
    <w:rsid w:val="00C3293C"/>
    <w:rsid w:val="00C329E7"/>
    <w:rsid w:val="00C33C2C"/>
    <w:rsid w:val="00C33E6B"/>
    <w:rsid w:val="00C34742"/>
    <w:rsid w:val="00C35817"/>
    <w:rsid w:val="00C3624C"/>
    <w:rsid w:val="00C40467"/>
    <w:rsid w:val="00C41348"/>
    <w:rsid w:val="00C45994"/>
    <w:rsid w:val="00C473D6"/>
    <w:rsid w:val="00C50624"/>
    <w:rsid w:val="00C51ABF"/>
    <w:rsid w:val="00C53474"/>
    <w:rsid w:val="00C54394"/>
    <w:rsid w:val="00C5597C"/>
    <w:rsid w:val="00C55BF8"/>
    <w:rsid w:val="00C55E20"/>
    <w:rsid w:val="00C57592"/>
    <w:rsid w:val="00C604BA"/>
    <w:rsid w:val="00C605DB"/>
    <w:rsid w:val="00C61081"/>
    <w:rsid w:val="00C61AD9"/>
    <w:rsid w:val="00C626D2"/>
    <w:rsid w:val="00C62BFF"/>
    <w:rsid w:val="00C62E5F"/>
    <w:rsid w:val="00C63D7A"/>
    <w:rsid w:val="00C65E97"/>
    <w:rsid w:val="00C6738A"/>
    <w:rsid w:val="00C67930"/>
    <w:rsid w:val="00C67EA6"/>
    <w:rsid w:val="00C72835"/>
    <w:rsid w:val="00C746B7"/>
    <w:rsid w:val="00C74B74"/>
    <w:rsid w:val="00C75278"/>
    <w:rsid w:val="00C75F5D"/>
    <w:rsid w:val="00C77EBE"/>
    <w:rsid w:val="00C8039C"/>
    <w:rsid w:val="00C80934"/>
    <w:rsid w:val="00C8255E"/>
    <w:rsid w:val="00C8412F"/>
    <w:rsid w:val="00C8515E"/>
    <w:rsid w:val="00C861FB"/>
    <w:rsid w:val="00C91A07"/>
    <w:rsid w:val="00C91D6F"/>
    <w:rsid w:val="00C92F0E"/>
    <w:rsid w:val="00C93097"/>
    <w:rsid w:val="00C93721"/>
    <w:rsid w:val="00C94AC5"/>
    <w:rsid w:val="00C96036"/>
    <w:rsid w:val="00C97B36"/>
    <w:rsid w:val="00CA1868"/>
    <w:rsid w:val="00CA28E1"/>
    <w:rsid w:val="00CA2BC1"/>
    <w:rsid w:val="00CA300F"/>
    <w:rsid w:val="00CA4D26"/>
    <w:rsid w:val="00CA5CE0"/>
    <w:rsid w:val="00CA6042"/>
    <w:rsid w:val="00CA73DF"/>
    <w:rsid w:val="00CB1794"/>
    <w:rsid w:val="00CB3CA2"/>
    <w:rsid w:val="00CB40E7"/>
    <w:rsid w:val="00CB5E3C"/>
    <w:rsid w:val="00CB6472"/>
    <w:rsid w:val="00CB6511"/>
    <w:rsid w:val="00CB7070"/>
    <w:rsid w:val="00CB70DB"/>
    <w:rsid w:val="00CB764E"/>
    <w:rsid w:val="00CC1E5E"/>
    <w:rsid w:val="00CC20DC"/>
    <w:rsid w:val="00CC2AFF"/>
    <w:rsid w:val="00CC4363"/>
    <w:rsid w:val="00CC45F5"/>
    <w:rsid w:val="00CC5138"/>
    <w:rsid w:val="00CC56CB"/>
    <w:rsid w:val="00CC58A2"/>
    <w:rsid w:val="00CC6ED9"/>
    <w:rsid w:val="00CD086E"/>
    <w:rsid w:val="00CD21D0"/>
    <w:rsid w:val="00CD3322"/>
    <w:rsid w:val="00CD3448"/>
    <w:rsid w:val="00CD531F"/>
    <w:rsid w:val="00CD5C4F"/>
    <w:rsid w:val="00CD6180"/>
    <w:rsid w:val="00CD76E5"/>
    <w:rsid w:val="00CE0097"/>
    <w:rsid w:val="00CE055E"/>
    <w:rsid w:val="00CE0E33"/>
    <w:rsid w:val="00CE163A"/>
    <w:rsid w:val="00CE1762"/>
    <w:rsid w:val="00CE2297"/>
    <w:rsid w:val="00CE3052"/>
    <w:rsid w:val="00CE3862"/>
    <w:rsid w:val="00CE4485"/>
    <w:rsid w:val="00CE4971"/>
    <w:rsid w:val="00CE5983"/>
    <w:rsid w:val="00CE5C77"/>
    <w:rsid w:val="00CE6125"/>
    <w:rsid w:val="00CE6CBD"/>
    <w:rsid w:val="00CE6DB3"/>
    <w:rsid w:val="00CE79C7"/>
    <w:rsid w:val="00CF155E"/>
    <w:rsid w:val="00CF32D2"/>
    <w:rsid w:val="00CF4BF7"/>
    <w:rsid w:val="00CF64D0"/>
    <w:rsid w:val="00CF78B1"/>
    <w:rsid w:val="00D0077B"/>
    <w:rsid w:val="00D017AF"/>
    <w:rsid w:val="00D01F83"/>
    <w:rsid w:val="00D02CB1"/>
    <w:rsid w:val="00D04277"/>
    <w:rsid w:val="00D06451"/>
    <w:rsid w:val="00D06567"/>
    <w:rsid w:val="00D073F0"/>
    <w:rsid w:val="00D07D48"/>
    <w:rsid w:val="00D07E73"/>
    <w:rsid w:val="00D10DB3"/>
    <w:rsid w:val="00D112C6"/>
    <w:rsid w:val="00D12517"/>
    <w:rsid w:val="00D12DA7"/>
    <w:rsid w:val="00D13E59"/>
    <w:rsid w:val="00D14383"/>
    <w:rsid w:val="00D15A6E"/>
    <w:rsid w:val="00D15FA3"/>
    <w:rsid w:val="00D16A3E"/>
    <w:rsid w:val="00D20187"/>
    <w:rsid w:val="00D215D0"/>
    <w:rsid w:val="00D2349F"/>
    <w:rsid w:val="00D256C3"/>
    <w:rsid w:val="00D26CEA"/>
    <w:rsid w:val="00D279C7"/>
    <w:rsid w:val="00D30813"/>
    <w:rsid w:val="00D31056"/>
    <w:rsid w:val="00D31274"/>
    <w:rsid w:val="00D313B9"/>
    <w:rsid w:val="00D316ED"/>
    <w:rsid w:val="00D31765"/>
    <w:rsid w:val="00D317C4"/>
    <w:rsid w:val="00D3260E"/>
    <w:rsid w:val="00D33483"/>
    <w:rsid w:val="00D336AE"/>
    <w:rsid w:val="00D349E4"/>
    <w:rsid w:val="00D3586F"/>
    <w:rsid w:val="00D4091B"/>
    <w:rsid w:val="00D40F72"/>
    <w:rsid w:val="00D4315E"/>
    <w:rsid w:val="00D43867"/>
    <w:rsid w:val="00D43C29"/>
    <w:rsid w:val="00D44D96"/>
    <w:rsid w:val="00D44FD4"/>
    <w:rsid w:val="00D45A07"/>
    <w:rsid w:val="00D4623F"/>
    <w:rsid w:val="00D46719"/>
    <w:rsid w:val="00D5017E"/>
    <w:rsid w:val="00D50275"/>
    <w:rsid w:val="00D5027E"/>
    <w:rsid w:val="00D50930"/>
    <w:rsid w:val="00D51251"/>
    <w:rsid w:val="00D51C0A"/>
    <w:rsid w:val="00D52C0D"/>
    <w:rsid w:val="00D53559"/>
    <w:rsid w:val="00D53C7A"/>
    <w:rsid w:val="00D5416F"/>
    <w:rsid w:val="00D57629"/>
    <w:rsid w:val="00D60795"/>
    <w:rsid w:val="00D6108D"/>
    <w:rsid w:val="00D62C28"/>
    <w:rsid w:val="00D6387B"/>
    <w:rsid w:val="00D64ECE"/>
    <w:rsid w:val="00D650EA"/>
    <w:rsid w:val="00D708BC"/>
    <w:rsid w:val="00D749F8"/>
    <w:rsid w:val="00D7565D"/>
    <w:rsid w:val="00D76E99"/>
    <w:rsid w:val="00D7763E"/>
    <w:rsid w:val="00D80034"/>
    <w:rsid w:val="00D8054C"/>
    <w:rsid w:val="00D80CE7"/>
    <w:rsid w:val="00D8130E"/>
    <w:rsid w:val="00D81326"/>
    <w:rsid w:val="00D8138B"/>
    <w:rsid w:val="00D8140E"/>
    <w:rsid w:val="00D826D4"/>
    <w:rsid w:val="00D8319D"/>
    <w:rsid w:val="00D8466E"/>
    <w:rsid w:val="00D85B7A"/>
    <w:rsid w:val="00D85F96"/>
    <w:rsid w:val="00D870A0"/>
    <w:rsid w:val="00D90838"/>
    <w:rsid w:val="00D90A9C"/>
    <w:rsid w:val="00D9253C"/>
    <w:rsid w:val="00D931BA"/>
    <w:rsid w:val="00D935C9"/>
    <w:rsid w:val="00D937E4"/>
    <w:rsid w:val="00D954C4"/>
    <w:rsid w:val="00D95CC9"/>
    <w:rsid w:val="00D95ECD"/>
    <w:rsid w:val="00D96797"/>
    <w:rsid w:val="00DA1342"/>
    <w:rsid w:val="00DA2CA2"/>
    <w:rsid w:val="00DA3CCF"/>
    <w:rsid w:val="00DA3F8B"/>
    <w:rsid w:val="00DA4286"/>
    <w:rsid w:val="00DA5050"/>
    <w:rsid w:val="00DA5AA6"/>
    <w:rsid w:val="00DA6E72"/>
    <w:rsid w:val="00DA7487"/>
    <w:rsid w:val="00DA7AB8"/>
    <w:rsid w:val="00DB189D"/>
    <w:rsid w:val="00DB22DE"/>
    <w:rsid w:val="00DB3300"/>
    <w:rsid w:val="00DB52BC"/>
    <w:rsid w:val="00DB5C3F"/>
    <w:rsid w:val="00DB620B"/>
    <w:rsid w:val="00DB6F33"/>
    <w:rsid w:val="00DC0082"/>
    <w:rsid w:val="00DC0C44"/>
    <w:rsid w:val="00DC27BF"/>
    <w:rsid w:val="00DC2A3B"/>
    <w:rsid w:val="00DC2B02"/>
    <w:rsid w:val="00DC36B6"/>
    <w:rsid w:val="00DC6B03"/>
    <w:rsid w:val="00DC7700"/>
    <w:rsid w:val="00DD12DC"/>
    <w:rsid w:val="00DD268E"/>
    <w:rsid w:val="00DD4CFC"/>
    <w:rsid w:val="00DD6CB0"/>
    <w:rsid w:val="00DD7864"/>
    <w:rsid w:val="00DE0F84"/>
    <w:rsid w:val="00DE124F"/>
    <w:rsid w:val="00DE2A63"/>
    <w:rsid w:val="00DE3C8F"/>
    <w:rsid w:val="00DE786F"/>
    <w:rsid w:val="00DF0C1E"/>
    <w:rsid w:val="00DF2C34"/>
    <w:rsid w:val="00DF3C50"/>
    <w:rsid w:val="00DF3DD9"/>
    <w:rsid w:val="00DF5436"/>
    <w:rsid w:val="00DF544D"/>
    <w:rsid w:val="00DF5612"/>
    <w:rsid w:val="00DF5A51"/>
    <w:rsid w:val="00DF6E29"/>
    <w:rsid w:val="00E01E03"/>
    <w:rsid w:val="00E0215F"/>
    <w:rsid w:val="00E022D7"/>
    <w:rsid w:val="00E027B4"/>
    <w:rsid w:val="00E0356D"/>
    <w:rsid w:val="00E06BE6"/>
    <w:rsid w:val="00E07B64"/>
    <w:rsid w:val="00E1091E"/>
    <w:rsid w:val="00E1317D"/>
    <w:rsid w:val="00E134E1"/>
    <w:rsid w:val="00E13B16"/>
    <w:rsid w:val="00E1431F"/>
    <w:rsid w:val="00E15CDF"/>
    <w:rsid w:val="00E15F41"/>
    <w:rsid w:val="00E162AF"/>
    <w:rsid w:val="00E17C25"/>
    <w:rsid w:val="00E215C9"/>
    <w:rsid w:val="00E216B0"/>
    <w:rsid w:val="00E21C93"/>
    <w:rsid w:val="00E22784"/>
    <w:rsid w:val="00E23405"/>
    <w:rsid w:val="00E23D7F"/>
    <w:rsid w:val="00E24336"/>
    <w:rsid w:val="00E24DA2"/>
    <w:rsid w:val="00E24FF2"/>
    <w:rsid w:val="00E27367"/>
    <w:rsid w:val="00E27ABF"/>
    <w:rsid w:val="00E30064"/>
    <w:rsid w:val="00E302E0"/>
    <w:rsid w:val="00E313C3"/>
    <w:rsid w:val="00E3293C"/>
    <w:rsid w:val="00E35EE2"/>
    <w:rsid w:val="00E36ECC"/>
    <w:rsid w:val="00E41129"/>
    <w:rsid w:val="00E419D8"/>
    <w:rsid w:val="00E41B33"/>
    <w:rsid w:val="00E4253F"/>
    <w:rsid w:val="00E4575B"/>
    <w:rsid w:val="00E4665F"/>
    <w:rsid w:val="00E473B6"/>
    <w:rsid w:val="00E5171B"/>
    <w:rsid w:val="00E51D20"/>
    <w:rsid w:val="00E51F56"/>
    <w:rsid w:val="00E5212D"/>
    <w:rsid w:val="00E52BE8"/>
    <w:rsid w:val="00E53529"/>
    <w:rsid w:val="00E54F32"/>
    <w:rsid w:val="00E5682D"/>
    <w:rsid w:val="00E5727A"/>
    <w:rsid w:val="00E57948"/>
    <w:rsid w:val="00E57AB2"/>
    <w:rsid w:val="00E6033A"/>
    <w:rsid w:val="00E60A8F"/>
    <w:rsid w:val="00E60B2F"/>
    <w:rsid w:val="00E62A27"/>
    <w:rsid w:val="00E63522"/>
    <w:rsid w:val="00E6362C"/>
    <w:rsid w:val="00E66B13"/>
    <w:rsid w:val="00E67903"/>
    <w:rsid w:val="00E7402B"/>
    <w:rsid w:val="00E75121"/>
    <w:rsid w:val="00E758F0"/>
    <w:rsid w:val="00E770F2"/>
    <w:rsid w:val="00E779F3"/>
    <w:rsid w:val="00E8022F"/>
    <w:rsid w:val="00E80588"/>
    <w:rsid w:val="00E80B18"/>
    <w:rsid w:val="00E81A62"/>
    <w:rsid w:val="00E82897"/>
    <w:rsid w:val="00E83ABD"/>
    <w:rsid w:val="00E86B6A"/>
    <w:rsid w:val="00E90538"/>
    <w:rsid w:val="00E91B30"/>
    <w:rsid w:val="00E92367"/>
    <w:rsid w:val="00E93510"/>
    <w:rsid w:val="00E93A40"/>
    <w:rsid w:val="00E93D19"/>
    <w:rsid w:val="00E971FA"/>
    <w:rsid w:val="00EA01D4"/>
    <w:rsid w:val="00EA1634"/>
    <w:rsid w:val="00EA1A48"/>
    <w:rsid w:val="00EA1ADC"/>
    <w:rsid w:val="00EA2794"/>
    <w:rsid w:val="00EA300F"/>
    <w:rsid w:val="00EA4D35"/>
    <w:rsid w:val="00EA7443"/>
    <w:rsid w:val="00EA7CB7"/>
    <w:rsid w:val="00EB0A1B"/>
    <w:rsid w:val="00EB1DE1"/>
    <w:rsid w:val="00EB1EC5"/>
    <w:rsid w:val="00EB2148"/>
    <w:rsid w:val="00EB3398"/>
    <w:rsid w:val="00EB380A"/>
    <w:rsid w:val="00EB4471"/>
    <w:rsid w:val="00EB45AF"/>
    <w:rsid w:val="00EB6B5B"/>
    <w:rsid w:val="00EB74AC"/>
    <w:rsid w:val="00EC0C7E"/>
    <w:rsid w:val="00EC15B7"/>
    <w:rsid w:val="00EC16C3"/>
    <w:rsid w:val="00EC1822"/>
    <w:rsid w:val="00EC1D67"/>
    <w:rsid w:val="00EC1EAB"/>
    <w:rsid w:val="00EC33D6"/>
    <w:rsid w:val="00EC3DE3"/>
    <w:rsid w:val="00EC6249"/>
    <w:rsid w:val="00EC631A"/>
    <w:rsid w:val="00EC656C"/>
    <w:rsid w:val="00EC6D18"/>
    <w:rsid w:val="00ED1467"/>
    <w:rsid w:val="00ED1AA4"/>
    <w:rsid w:val="00ED241D"/>
    <w:rsid w:val="00ED286C"/>
    <w:rsid w:val="00ED414A"/>
    <w:rsid w:val="00ED41BE"/>
    <w:rsid w:val="00ED47EF"/>
    <w:rsid w:val="00ED5A48"/>
    <w:rsid w:val="00ED7735"/>
    <w:rsid w:val="00EE0A76"/>
    <w:rsid w:val="00EE151C"/>
    <w:rsid w:val="00EE3B4E"/>
    <w:rsid w:val="00EE3D7C"/>
    <w:rsid w:val="00EE3ECA"/>
    <w:rsid w:val="00EF0EE3"/>
    <w:rsid w:val="00EF3C8B"/>
    <w:rsid w:val="00EF40F8"/>
    <w:rsid w:val="00EF4622"/>
    <w:rsid w:val="00EF5172"/>
    <w:rsid w:val="00F0071C"/>
    <w:rsid w:val="00F02295"/>
    <w:rsid w:val="00F02328"/>
    <w:rsid w:val="00F02396"/>
    <w:rsid w:val="00F02645"/>
    <w:rsid w:val="00F02A79"/>
    <w:rsid w:val="00F03D6B"/>
    <w:rsid w:val="00F043FD"/>
    <w:rsid w:val="00F04CBC"/>
    <w:rsid w:val="00F04FCD"/>
    <w:rsid w:val="00F05402"/>
    <w:rsid w:val="00F05A01"/>
    <w:rsid w:val="00F07295"/>
    <w:rsid w:val="00F110C9"/>
    <w:rsid w:val="00F111CF"/>
    <w:rsid w:val="00F11583"/>
    <w:rsid w:val="00F14619"/>
    <w:rsid w:val="00F159B0"/>
    <w:rsid w:val="00F15FFC"/>
    <w:rsid w:val="00F16590"/>
    <w:rsid w:val="00F170D7"/>
    <w:rsid w:val="00F1725B"/>
    <w:rsid w:val="00F172FD"/>
    <w:rsid w:val="00F215FA"/>
    <w:rsid w:val="00F21C71"/>
    <w:rsid w:val="00F22D26"/>
    <w:rsid w:val="00F232DC"/>
    <w:rsid w:val="00F2461E"/>
    <w:rsid w:val="00F26819"/>
    <w:rsid w:val="00F26B5E"/>
    <w:rsid w:val="00F31368"/>
    <w:rsid w:val="00F4009E"/>
    <w:rsid w:val="00F413A7"/>
    <w:rsid w:val="00F4178A"/>
    <w:rsid w:val="00F43733"/>
    <w:rsid w:val="00F45B1F"/>
    <w:rsid w:val="00F46463"/>
    <w:rsid w:val="00F47087"/>
    <w:rsid w:val="00F50930"/>
    <w:rsid w:val="00F51F9E"/>
    <w:rsid w:val="00F53A5C"/>
    <w:rsid w:val="00F54E49"/>
    <w:rsid w:val="00F55056"/>
    <w:rsid w:val="00F55DBE"/>
    <w:rsid w:val="00F56541"/>
    <w:rsid w:val="00F5778C"/>
    <w:rsid w:val="00F60177"/>
    <w:rsid w:val="00F61AB3"/>
    <w:rsid w:val="00F64902"/>
    <w:rsid w:val="00F66BBB"/>
    <w:rsid w:val="00F70658"/>
    <w:rsid w:val="00F708CE"/>
    <w:rsid w:val="00F71068"/>
    <w:rsid w:val="00F71136"/>
    <w:rsid w:val="00F71372"/>
    <w:rsid w:val="00F71C30"/>
    <w:rsid w:val="00F71CF0"/>
    <w:rsid w:val="00F71E6D"/>
    <w:rsid w:val="00F72867"/>
    <w:rsid w:val="00F7389B"/>
    <w:rsid w:val="00F741A4"/>
    <w:rsid w:val="00F74629"/>
    <w:rsid w:val="00F81A47"/>
    <w:rsid w:val="00F81A77"/>
    <w:rsid w:val="00F81E89"/>
    <w:rsid w:val="00F82EED"/>
    <w:rsid w:val="00F831CB"/>
    <w:rsid w:val="00F85D0E"/>
    <w:rsid w:val="00F91B0F"/>
    <w:rsid w:val="00F920F3"/>
    <w:rsid w:val="00F9253A"/>
    <w:rsid w:val="00F93C46"/>
    <w:rsid w:val="00F943DC"/>
    <w:rsid w:val="00F9487C"/>
    <w:rsid w:val="00F95F84"/>
    <w:rsid w:val="00FA0238"/>
    <w:rsid w:val="00FA1988"/>
    <w:rsid w:val="00FA3383"/>
    <w:rsid w:val="00FA50F9"/>
    <w:rsid w:val="00FA5FA5"/>
    <w:rsid w:val="00FA6012"/>
    <w:rsid w:val="00FA72CD"/>
    <w:rsid w:val="00FA73F5"/>
    <w:rsid w:val="00FA7DB7"/>
    <w:rsid w:val="00FB0CFF"/>
    <w:rsid w:val="00FB120E"/>
    <w:rsid w:val="00FB156C"/>
    <w:rsid w:val="00FB2033"/>
    <w:rsid w:val="00FB2D08"/>
    <w:rsid w:val="00FB3560"/>
    <w:rsid w:val="00FB4AF2"/>
    <w:rsid w:val="00FB4D3F"/>
    <w:rsid w:val="00FC02BD"/>
    <w:rsid w:val="00FC069D"/>
    <w:rsid w:val="00FC1B37"/>
    <w:rsid w:val="00FC2AEB"/>
    <w:rsid w:val="00FC34FC"/>
    <w:rsid w:val="00FC38AF"/>
    <w:rsid w:val="00FC4FA5"/>
    <w:rsid w:val="00FC5693"/>
    <w:rsid w:val="00FC69D4"/>
    <w:rsid w:val="00FC7F9D"/>
    <w:rsid w:val="00FD0523"/>
    <w:rsid w:val="00FD0BD8"/>
    <w:rsid w:val="00FD0DC1"/>
    <w:rsid w:val="00FD1A36"/>
    <w:rsid w:val="00FD4637"/>
    <w:rsid w:val="00FD7FB3"/>
    <w:rsid w:val="00FE0705"/>
    <w:rsid w:val="00FE0A4E"/>
    <w:rsid w:val="00FE0C15"/>
    <w:rsid w:val="00FE10A5"/>
    <w:rsid w:val="00FE21E8"/>
    <w:rsid w:val="00FE2DE3"/>
    <w:rsid w:val="00FE3453"/>
    <w:rsid w:val="00FE3D5F"/>
    <w:rsid w:val="00FE5DF2"/>
    <w:rsid w:val="00FE7FA3"/>
    <w:rsid w:val="00FF04A2"/>
    <w:rsid w:val="00FF04D7"/>
    <w:rsid w:val="00FF1B17"/>
    <w:rsid w:val="00FF37C0"/>
    <w:rsid w:val="00FF5416"/>
    <w:rsid w:val="00FF5DEA"/>
    <w:rsid w:val="00FF6483"/>
    <w:rsid w:val="00FF66C2"/>
    <w:rsid w:val="00FF6A0E"/>
    <w:rsid w:val="00FF6DDF"/>
    <w:rsid w:val="033B8DC9"/>
    <w:rsid w:val="03D59903"/>
    <w:rsid w:val="0A53680F"/>
    <w:rsid w:val="0B2B982B"/>
    <w:rsid w:val="158894E0"/>
    <w:rsid w:val="174D343C"/>
    <w:rsid w:val="1A7AD35C"/>
    <w:rsid w:val="1B177957"/>
    <w:rsid w:val="1C256E47"/>
    <w:rsid w:val="1C42C99A"/>
    <w:rsid w:val="20952866"/>
    <w:rsid w:val="24F806D9"/>
    <w:rsid w:val="27F34933"/>
    <w:rsid w:val="32091C32"/>
    <w:rsid w:val="32AAB1FE"/>
    <w:rsid w:val="3384648B"/>
    <w:rsid w:val="384DADF1"/>
    <w:rsid w:val="3A0A2022"/>
    <w:rsid w:val="4768FBAE"/>
    <w:rsid w:val="4BCEA7AB"/>
    <w:rsid w:val="5288D721"/>
    <w:rsid w:val="5794AEDA"/>
    <w:rsid w:val="59CF8A9C"/>
    <w:rsid w:val="608B1672"/>
    <w:rsid w:val="6348332D"/>
    <w:rsid w:val="639C6CB5"/>
    <w:rsid w:val="66868280"/>
    <w:rsid w:val="6D6BEF2C"/>
    <w:rsid w:val="6E865DE0"/>
    <w:rsid w:val="7419DC99"/>
    <w:rsid w:val="77416AB9"/>
    <w:rsid w:val="7959F2DA"/>
    <w:rsid w:val="7D5FE0F1"/>
    <w:rsid w:val="7DCE700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2B982B"/>
  <w15:chartTrackingRefBased/>
  <w15:docId w15:val="{6526C329-8DFC-47D2-9129-54271BA9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14F"/>
    <w:pPr>
      <w:jc w:val="both"/>
    </w:pPr>
    <w:rPr>
      <w:sz w:val="20"/>
    </w:rPr>
  </w:style>
  <w:style w:type="paragraph" w:styleId="Overskrift1">
    <w:name w:val="heading 1"/>
    <w:aliases w:val="h1,Notater,Heading 1 (NN),Prophead 1,Prophead level 1,Appendix,h11,PIP Head 1,Heading 1 (1),Part,Hovedblokk,Main heading,PLS 1,H11,Heading -s2,1,dd heading 1,dh1,section,heading 1.1,L1,1 ghost,g,überschrift1,überschrift11,überschrift12,l1,H"/>
    <w:basedOn w:val="Normal"/>
    <w:next w:val="Normal"/>
    <w:link w:val="Overskrift1Tegn"/>
    <w:autoRedefine/>
    <w:uiPriority w:val="9"/>
    <w:qFormat/>
    <w:rsid w:val="00B2714F"/>
    <w:pPr>
      <w:keepNext/>
      <w:keepLines/>
      <w:numPr>
        <w:numId w:val="1"/>
      </w:numPr>
      <w:spacing w:before="240" w:after="240" w:line="240" w:lineRule="auto"/>
      <w:outlineLvl w:val="0"/>
    </w:pPr>
    <w:rPr>
      <w:rFonts w:asciiTheme="majorHAnsi" w:eastAsiaTheme="majorEastAsia" w:hAnsiTheme="majorHAnsi" w:cstheme="majorBidi"/>
      <w:b/>
      <w:smallCaps/>
      <w:sz w:val="36"/>
      <w:szCs w:val="32"/>
    </w:rPr>
  </w:style>
  <w:style w:type="paragraph" w:styleId="Overskrift2">
    <w:name w:val="heading 2"/>
    <w:aliases w:val="Overskrift 2 Tegn Tegn Tegn,Heading,PLS 2,h2,H21,H22,H211,H23,H212,H24,H213,H25,H214,H221,H2111,H231,H2121,H241,H2131,H26,H215,H222,H2112,H232,H2122,H242,H2132,H251,H2141,H2211,H21111,H2311,H21211,H2411,H21311,H27,H216,H223,H2113,H233,H2123"/>
    <w:basedOn w:val="Overskrift1"/>
    <w:next w:val="Normal"/>
    <w:link w:val="Overskrift2Tegn"/>
    <w:autoRedefine/>
    <w:uiPriority w:val="9"/>
    <w:unhideWhenUsed/>
    <w:qFormat/>
    <w:rsid w:val="00E13B16"/>
    <w:pPr>
      <w:numPr>
        <w:ilvl w:val="1"/>
      </w:numPr>
      <w:ind w:left="431" w:hanging="431"/>
      <w:outlineLvl w:val="1"/>
    </w:pPr>
    <w:rPr>
      <w:rFonts w:ascii="Calibri Light" w:hAnsi="Calibri Light"/>
      <w:smallCaps w:val="0"/>
      <w:sz w:val="24"/>
    </w:rPr>
  </w:style>
  <w:style w:type="paragraph" w:styleId="Overskrift3">
    <w:name w:val="heading 3"/>
    <w:aliases w:val="h3,Sub Heading,PLS 3,Heading Three,h31,Prophead 3,RFP Heading 3,Task,Tsk,Criterion,3,style 1 - Heading 3,L3,dd heading 3,dh3,sub-sub,l3,CT,l3+toc 3,3   1.1.1,sl3,Titre3,1.2.3.,Subhead B,Section,3 bullet,TextProp,Punt 3,Bold 12,sh3,heading 3"/>
    <w:basedOn w:val="Normal"/>
    <w:next w:val="Normal"/>
    <w:link w:val="Overskrift3Tegn"/>
    <w:autoRedefine/>
    <w:uiPriority w:val="9"/>
    <w:unhideWhenUsed/>
    <w:qFormat/>
    <w:rsid w:val="00BD1731"/>
    <w:pPr>
      <w:keepNext/>
      <w:keepLines/>
      <w:spacing w:before="40" w:after="0" w:line="257" w:lineRule="auto"/>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semiHidden/>
    <w:unhideWhenUsed/>
    <w:qFormat/>
    <w:rsid w:val="008665F3"/>
    <w:pPr>
      <w:keepNext/>
      <w:keepLines/>
      <w:spacing w:before="40" w:after="0" w:line="256" w:lineRule="auto"/>
      <w:ind w:left="864" w:hanging="864"/>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665F3"/>
    <w:pPr>
      <w:keepNext/>
      <w:keepLines/>
      <w:spacing w:before="40" w:after="0" w:line="256" w:lineRule="auto"/>
      <w:ind w:left="1008" w:hanging="1008"/>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8665F3"/>
    <w:pPr>
      <w:keepNext/>
      <w:keepLines/>
      <w:spacing w:before="40" w:after="0" w:line="256" w:lineRule="auto"/>
      <w:ind w:left="1152" w:hanging="1152"/>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8665F3"/>
    <w:pPr>
      <w:keepNext/>
      <w:keepLines/>
      <w:spacing w:before="40" w:after="0" w:line="256" w:lineRule="auto"/>
      <w:ind w:left="1296" w:hanging="1296"/>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8665F3"/>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665F3"/>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h1 Tegn,Notater Tegn,Heading 1 (NN) Tegn,Prophead 1 Tegn,Prophead level 1 Tegn,Appendix Tegn,h11 Tegn,PIP Head 1 Tegn,Heading 1 (1) Tegn,Part Tegn,Hovedblokk Tegn,Main heading Tegn,PLS 1 Tegn,H11 Tegn,Heading -s2 Tegn,1 Tegn,dh1 Tegn"/>
    <w:basedOn w:val="Standardskrifttypeiafsnit"/>
    <w:link w:val="Overskrift1"/>
    <w:uiPriority w:val="9"/>
    <w:rsid w:val="00B2714F"/>
    <w:rPr>
      <w:rFonts w:asciiTheme="majorHAnsi" w:eastAsiaTheme="majorEastAsia" w:hAnsiTheme="majorHAnsi" w:cstheme="majorBidi"/>
      <w:b/>
      <w:smallCaps/>
      <w:sz w:val="36"/>
      <w:szCs w:val="32"/>
    </w:rPr>
  </w:style>
  <w:style w:type="character" w:customStyle="1" w:styleId="Overskrift2Tegn">
    <w:name w:val="Overskrift 2 Tegn"/>
    <w:aliases w:val="Overskrift 2 Tegn Tegn Tegn Tegn,Heading Tegn,PLS 2 Tegn,h2 Tegn,H21 Tegn,H22 Tegn,H211 Tegn,H23 Tegn,H212 Tegn,H24 Tegn,H213 Tegn,H25 Tegn,H214 Tegn,H221 Tegn,H2111 Tegn,H231 Tegn,H2121 Tegn,H241 Tegn,H2131 Tegn,H26 Tegn,H215 Tegn"/>
    <w:basedOn w:val="Standardskrifttypeiafsnit"/>
    <w:link w:val="Overskrift2"/>
    <w:uiPriority w:val="9"/>
    <w:rsid w:val="00E13B16"/>
    <w:rPr>
      <w:rFonts w:ascii="Calibri Light" w:eastAsiaTheme="majorEastAsia" w:hAnsi="Calibri Light" w:cstheme="majorBidi"/>
      <w:b/>
      <w:sz w:val="24"/>
      <w:szCs w:val="32"/>
    </w:rPr>
  </w:style>
  <w:style w:type="paragraph" w:styleId="Titel">
    <w:name w:val="Title"/>
    <w:basedOn w:val="Normal"/>
    <w:next w:val="Normal"/>
    <w:link w:val="TitelTegn"/>
    <w:uiPriority w:val="10"/>
    <w:qFormat/>
    <w:rsid w:val="0036763B"/>
    <w:pPr>
      <w:spacing w:after="0" w:line="240" w:lineRule="auto"/>
      <w:contextualSpacing/>
    </w:pPr>
    <w:rPr>
      <w:rFonts w:asciiTheme="majorHAnsi" w:eastAsiaTheme="majorEastAsia" w:hAnsiTheme="majorHAnsi" w:cstheme="majorBidi"/>
      <w:b/>
      <w:spacing w:val="-10"/>
      <w:kern w:val="28"/>
      <w:sz w:val="44"/>
      <w:szCs w:val="56"/>
    </w:rPr>
  </w:style>
  <w:style w:type="character" w:customStyle="1" w:styleId="TitelTegn">
    <w:name w:val="Titel Tegn"/>
    <w:basedOn w:val="Standardskrifttypeiafsnit"/>
    <w:link w:val="Titel"/>
    <w:uiPriority w:val="10"/>
    <w:rsid w:val="0036763B"/>
    <w:rPr>
      <w:rFonts w:asciiTheme="majorHAnsi" w:eastAsiaTheme="majorEastAsia" w:hAnsiTheme="majorHAnsi" w:cstheme="majorBidi"/>
      <w:b/>
      <w:spacing w:val="-10"/>
      <w:kern w:val="28"/>
      <w:sz w:val="44"/>
      <w:szCs w:val="56"/>
    </w:rPr>
  </w:style>
  <w:style w:type="paragraph" w:styleId="Indholdsfortegnelse1">
    <w:name w:val="toc 1"/>
    <w:basedOn w:val="Normal"/>
    <w:next w:val="Normal"/>
    <w:autoRedefine/>
    <w:uiPriority w:val="39"/>
    <w:unhideWhenUsed/>
    <w:rsid w:val="003C666D"/>
    <w:pPr>
      <w:spacing w:after="100"/>
      <w:ind w:left="567" w:hanging="567"/>
    </w:pPr>
    <w:rPr>
      <w:rFonts w:ascii="Calibri" w:hAnsi="Calibri"/>
      <w:sz w:val="24"/>
    </w:rPr>
  </w:style>
  <w:style w:type="character" w:styleId="Hyperlink">
    <w:name w:val="Hyperlink"/>
    <w:basedOn w:val="Standardskrifttypeiafsnit"/>
    <w:uiPriority w:val="99"/>
    <w:unhideWhenUsed/>
    <w:rsid w:val="0036763B"/>
    <w:rPr>
      <w:color w:val="0563C1" w:themeColor="hyperlink"/>
      <w:u w:val="single"/>
    </w:rPr>
  </w:style>
  <w:style w:type="paragraph" w:styleId="Indholdsfortegnelse2">
    <w:name w:val="toc 2"/>
    <w:basedOn w:val="Normal"/>
    <w:next w:val="Normal"/>
    <w:autoRedefine/>
    <w:uiPriority w:val="39"/>
    <w:unhideWhenUsed/>
    <w:rsid w:val="0036763B"/>
    <w:pPr>
      <w:spacing w:after="100"/>
      <w:ind w:left="220"/>
    </w:pPr>
  </w:style>
  <w:style w:type="paragraph" w:styleId="Indholdsfortegnelse3">
    <w:name w:val="toc 3"/>
    <w:basedOn w:val="Normal"/>
    <w:next w:val="Normal"/>
    <w:autoRedefine/>
    <w:uiPriority w:val="39"/>
    <w:unhideWhenUsed/>
    <w:rsid w:val="0036763B"/>
    <w:pPr>
      <w:spacing w:after="100"/>
      <w:ind w:left="440"/>
    </w:pPr>
  </w:style>
  <w:style w:type="paragraph" w:customStyle="1" w:styleId="Normal-Overskriftindholdsfortegnelse">
    <w:name w:val="Normal - Overskrift indholdsfortegnelse"/>
    <w:basedOn w:val="Normal"/>
    <w:next w:val="Normal"/>
    <w:rsid w:val="00B43616"/>
    <w:pPr>
      <w:spacing w:line="320" w:lineRule="atLeast"/>
    </w:pPr>
    <w:rPr>
      <w:rFonts w:ascii="Verdana" w:eastAsia="Times New Roman" w:hAnsi="Verdana" w:cs="Times New Roman"/>
      <w:color w:val="333333"/>
      <w:sz w:val="28"/>
      <w:szCs w:val="28"/>
      <w:lang w:eastAsia="da-DK"/>
    </w:rPr>
  </w:style>
  <w:style w:type="paragraph" w:styleId="Listeafsnit">
    <w:name w:val="List Paragraph"/>
    <w:basedOn w:val="Normal"/>
    <w:link w:val="ListeafsnitTegn"/>
    <w:autoRedefine/>
    <w:uiPriority w:val="34"/>
    <w:qFormat/>
    <w:rsid w:val="00AC54D0"/>
    <w:pPr>
      <w:spacing w:after="120"/>
      <w:ind w:left="720"/>
      <w:contextualSpacing/>
    </w:pPr>
  </w:style>
  <w:style w:type="table" w:styleId="Tabel-Gitter">
    <w:name w:val="Table Grid"/>
    <w:basedOn w:val="Tabel-Normal"/>
    <w:uiPriority w:val="59"/>
    <w:rsid w:val="00D12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aliases w:val="h3 Tegn,Sub Heading Tegn,PLS 3 Tegn,Heading Three Tegn,h31 Tegn,Prophead 3 Tegn,RFP Heading 3 Tegn,Task Tegn,Tsk Tegn,Criterion Tegn,3 Tegn,style 1 - Heading 3 Tegn,L3 Tegn,dd heading 3 Tegn,dh3 Tegn,sub-sub Tegn,l3 Tegn,CT Tegn"/>
    <w:basedOn w:val="Standardskrifttypeiafsnit"/>
    <w:link w:val="Overskrift3"/>
    <w:uiPriority w:val="9"/>
    <w:rsid w:val="00BD1731"/>
    <w:rPr>
      <w:rFonts w:asciiTheme="majorHAnsi" w:eastAsiaTheme="majorEastAsia" w:hAnsiTheme="majorHAnsi" w:cstheme="majorBidi"/>
      <w:sz w:val="24"/>
      <w:szCs w:val="24"/>
    </w:rPr>
  </w:style>
  <w:style w:type="character" w:customStyle="1" w:styleId="Overskrift4Tegn">
    <w:name w:val="Overskrift 4 Tegn"/>
    <w:basedOn w:val="Standardskrifttypeiafsnit"/>
    <w:link w:val="Overskrift4"/>
    <w:uiPriority w:val="9"/>
    <w:semiHidden/>
    <w:rsid w:val="008665F3"/>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8665F3"/>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8665F3"/>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8665F3"/>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8665F3"/>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8665F3"/>
    <w:rPr>
      <w:rFonts w:asciiTheme="majorHAnsi" w:eastAsiaTheme="majorEastAsia" w:hAnsiTheme="majorHAnsi" w:cstheme="majorBidi"/>
      <w:i/>
      <w:iCs/>
      <w:color w:val="272727" w:themeColor="text1" w:themeTint="D8"/>
      <w:sz w:val="21"/>
      <w:szCs w:val="21"/>
    </w:rPr>
  </w:style>
  <w:style w:type="paragraph" w:styleId="Kommentartekst">
    <w:name w:val="annotation text"/>
    <w:basedOn w:val="Normal"/>
    <w:link w:val="KommentartekstTegn"/>
    <w:uiPriority w:val="99"/>
    <w:unhideWhenUsed/>
    <w:rsid w:val="008665F3"/>
    <w:pPr>
      <w:spacing w:line="240" w:lineRule="auto"/>
    </w:pPr>
    <w:rPr>
      <w:szCs w:val="20"/>
    </w:rPr>
  </w:style>
  <w:style w:type="character" w:customStyle="1" w:styleId="KommentartekstTegn">
    <w:name w:val="Kommentartekst Tegn"/>
    <w:basedOn w:val="Standardskrifttypeiafsnit"/>
    <w:link w:val="Kommentartekst"/>
    <w:uiPriority w:val="99"/>
    <w:rsid w:val="008665F3"/>
    <w:rPr>
      <w:sz w:val="20"/>
      <w:szCs w:val="20"/>
    </w:rPr>
  </w:style>
  <w:style w:type="paragraph" w:styleId="Billedtekst">
    <w:name w:val="caption"/>
    <w:basedOn w:val="Normal"/>
    <w:next w:val="Normal"/>
    <w:uiPriority w:val="35"/>
    <w:unhideWhenUsed/>
    <w:qFormat/>
    <w:rsid w:val="008665F3"/>
    <w:pPr>
      <w:spacing w:after="200" w:line="240" w:lineRule="auto"/>
    </w:pPr>
    <w:rPr>
      <w:i/>
      <w:iCs/>
      <w:color w:val="44546A" w:themeColor="text2"/>
      <w:sz w:val="18"/>
      <w:szCs w:val="18"/>
    </w:rPr>
  </w:style>
  <w:style w:type="character" w:customStyle="1" w:styleId="ListeafsnitTegn">
    <w:name w:val="Listeafsnit Tegn"/>
    <w:link w:val="Listeafsnit"/>
    <w:uiPriority w:val="34"/>
    <w:locked/>
    <w:rsid w:val="00AC54D0"/>
    <w:rPr>
      <w:sz w:val="20"/>
    </w:rPr>
  </w:style>
  <w:style w:type="paragraph" w:customStyle="1" w:styleId="Textlevel2">
    <w:name w:val="Text level 2"/>
    <w:basedOn w:val="Normal"/>
    <w:uiPriority w:val="1"/>
    <w:qFormat/>
    <w:rsid w:val="008665F3"/>
    <w:pPr>
      <w:spacing w:before="260" w:after="260" w:line="260" w:lineRule="atLeast"/>
      <w:ind w:left="737" w:hanging="737"/>
    </w:pPr>
    <w:rPr>
      <w:rFonts w:ascii="Arial" w:hAnsi="Arial"/>
      <w:sz w:val="19"/>
    </w:rPr>
  </w:style>
  <w:style w:type="character" w:styleId="Kommentarhenvisning">
    <w:name w:val="annotation reference"/>
    <w:uiPriority w:val="99"/>
    <w:semiHidden/>
    <w:unhideWhenUsed/>
    <w:rsid w:val="008665F3"/>
    <w:rPr>
      <w:sz w:val="16"/>
      <w:szCs w:val="16"/>
    </w:rPr>
  </w:style>
  <w:style w:type="paragraph" w:styleId="Kommentaremne">
    <w:name w:val="annotation subject"/>
    <w:basedOn w:val="Kommentartekst"/>
    <w:next w:val="Kommentartekst"/>
    <w:link w:val="KommentaremneTegn"/>
    <w:uiPriority w:val="99"/>
    <w:semiHidden/>
    <w:unhideWhenUsed/>
    <w:rsid w:val="00585F79"/>
    <w:rPr>
      <w:b/>
      <w:bCs/>
    </w:rPr>
  </w:style>
  <w:style w:type="character" w:customStyle="1" w:styleId="KommentaremneTegn">
    <w:name w:val="Kommentaremne Tegn"/>
    <w:basedOn w:val="KommentartekstTegn"/>
    <w:link w:val="Kommentaremne"/>
    <w:uiPriority w:val="99"/>
    <w:semiHidden/>
    <w:rsid w:val="00585F79"/>
    <w:rPr>
      <w:b/>
      <w:bCs/>
      <w:sz w:val="20"/>
      <w:szCs w:val="20"/>
    </w:rPr>
  </w:style>
  <w:style w:type="paragraph" w:styleId="Sidehoved">
    <w:name w:val="header"/>
    <w:basedOn w:val="Normal"/>
    <w:link w:val="SidehovedTegn"/>
    <w:uiPriority w:val="99"/>
    <w:unhideWhenUsed/>
    <w:rsid w:val="00C604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04BA"/>
  </w:style>
  <w:style w:type="paragraph" w:styleId="Sidefod">
    <w:name w:val="footer"/>
    <w:basedOn w:val="Normal"/>
    <w:link w:val="SidefodTegn"/>
    <w:uiPriority w:val="99"/>
    <w:unhideWhenUsed/>
    <w:rsid w:val="00C604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04BA"/>
  </w:style>
  <w:style w:type="paragraph" w:customStyle="1" w:styleId="UdbudOverskrift1">
    <w:name w:val="Udbud: Overskrift 1"/>
    <w:basedOn w:val="Normal"/>
    <w:link w:val="UdbudOverskrift1Tegn"/>
    <w:qFormat/>
    <w:rsid w:val="006E2650"/>
    <w:pPr>
      <w:keepNext/>
      <w:numPr>
        <w:numId w:val="8"/>
      </w:numPr>
      <w:spacing w:after="240" w:line="240" w:lineRule="auto"/>
      <w:outlineLvl w:val="0"/>
    </w:pPr>
    <w:rPr>
      <w:rFonts w:asciiTheme="majorHAnsi" w:hAnsiTheme="majorHAnsi" w:cs="Times New Roman"/>
      <w:b/>
      <w:caps/>
      <w:sz w:val="24"/>
      <w:szCs w:val="20"/>
    </w:rPr>
  </w:style>
  <w:style w:type="numbering" w:customStyle="1" w:styleId="Udbud-typografi">
    <w:name w:val="Udbud - typografi"/>
    <w:uiPriority w:val="99"/>
    <w:rsid w:val="002D54EE"/>
    <w:pPr>
      <w:numPr>
        <w:numId w:val="7"/>
      </w:numPr>
    </w:pPr>
  </w:style>
  <w:style w:type="paragraph" w:customStyle="1" w:styleId="UdbudOverskrift2">
    <w:name w:val="Udbud: Overskrift 2"/>
    <w:basedOn w:val="Normal"/>
    <w:link w:val="UdbudOverskrift2Tegn"/>
    <w:qFormat/>
    <w:rsid w:val="002D54EE"/>
    <w:pPr>
      <w:numPr>
        <w:ilvl w:val="1"/>
        <w:numId w:val="8"/>
      </w:numPr>
      <w:spacing w:after="240" w:line="240" w:lineRule="auto"/>
    </w:pPr>
    <w:rPr>
      <w:rFonts w:asciiTheme="majorHAnsi" w:hAnsiTheme="majorHAnsi" w:cs="Times New Roman"/>
      <w:b/>
      <w:sz w:val="24"/>
      <w:szCs w:val="24"/>
    </w:rPr>
  </w:style>
  <w:style w:type="paragraph" w:customStyle="1" w:styleId="UdbudOverskrift3">
    <w:name w:val="Udbud: Overskrift 3"/>
    <w:basedOn w:val="Normal"/>
    <w:qFormat/>
    <w:rsid w:val="002D54EE"/>
    <w:pPr>
      <w:numPr>
        <w:ilvl w:val="2"/>
        <w:numId w:val="8"/>
      </w:numPr>
      <w:spacing w:after="240" w:line="276" w:lineRule="auto"/>
    </w:pPr>
    <w:rPr>
      <w:rFonts w:ascii="Gill Sans MT" w:hAnsi="Gill Sans MT" w:cs="Times New Roman"/>
      <w:i/>
      <w:szCs w:val="20"/>
    </w:rPr>
  </w:style>
  <w:style w:type="character" w:customStyle="1" w:styleId="UdbudOverskrift2Tegn">
    <w:name w:val="Udbud: Overskrift 2 Tegn"/>
    <w:basedOn w:val="Standardskrifttypeiafsnit"/>
    <w:link w:val="UdbudOverskrift2"/>
    <w:rsid w:val="002D54EE"/>
    <w:rPr>
      <w:rFonts w:asciiTheme="majorHAnsi" w:hAnsiTheme="majorHAnsi" w:cs="Times New Roman"/>
      <w:b/>
      <w:sz w:val="24"/>
      <w:szCs w:val="24"/>
    </w:rPr>
  </w:style>
  <w:style w:type="paragraph" w:customStyle="1" w:styleId="UdbudOverskrift4">
    <w:name w:val="Udbud: Overskrift 4"/>
    <w:basedOn w:val="Normal"/>
    <w:qFormat/>
    <w:rsid w:val="002D54EE"/>
    <w:pPr>
      <w:numPr>
        <w:ilvl w:val="3"/>
        <w:numId w:val="8"/>
      </w:numPr>
      <w:spacing w:after="240" w:line="276" w:lineRule="auto"/>
    </w:pPr>
    <w:rPr>
      <w:rFonts w:ascii="Gill Sans MT" w:hAnsi="Gill Sans MT" w:cs="Times New Roman"/>
      <w:i/>
    </w:rPr>
  </w:style>
  <w:style w:type="paragraph" w:customStyle="1" w:styleId="UdbudOverskrift5">
    <w:name w:val="Udbud: Overskrift 5"/>
    <w:qFormat/>
    <w:rsid w:val="002D54EE"/>
    <w:pPr>
      <w:numPr>
        <w:ilvl w:val="4"/>
        <w:numId w:val="8"/>
      </w:numPr>
      <w:tabs>
        <w:tab w:val="num" w:pos="2699"/>
      </w:tabs>
      <w:spacing w:after="240" w:line="240" w:lineRule="auto"/>
    </w:pPr>
    <w:rPr>
      <w:rFonts w:ascii="Gill Sans MT" w:hAnsi="Gill Sans MT" w:cs="Times New Roman"/>
      <w:i/>
    </w:rPr>
  </w:style>
  <w:style w:type="paragraph" w:customStyle="1" w:styleId="UdbudOverskrift6">
    <w:name w:val="Udbud: Overskrift 6"/>
    <w:basedOn w:val="UdbudOverskrift5"/>
    <w:qFormat/>
    <w:rsid w:val="002D54EE"/>
    <w:pPr>
      <w:numPr>
        <w:ilvl w:val="5"/>
      </w:numPr>
      <w:tabs>
        <w:tab w:val="num" w:pos="3238"/>
      </w:tabs>
    </w:pPr>
  </w:style>
  <w:style w:type="paragraph" w:customStyle="1" w:styleId="Udbudnormaltekst">
    <w:name w:val="Udbud: normal tekst"/>
    <w:basedOn w:val="Normal"/>
    <w:link w:val="UdbudnormaltekstTegn"/>
    <w:uiPriority w:val="1"/>
    <w:qFormat/>
    <w:rsid w:val="006D0D1F"/>
    <w:pPr>
      <w:spacing w:after="240" w:line="276" w:lineRule="auto"/>
      <w:ind w:left="720"/>
    </w:pPr>
    <w:rPr>
      <w:rFonts w:ascii="Calibri Light" w:hAnsi="Calibri Light" w:cs="Times New Roman"/>
      <w:sz w:val="16"/>
      <w:szCs w:val="20"/>
    </w:rPr>
  </w:style>
  <w:style w:type="paragraph" w:customStyle="1" w:styleId="BBClause2">
    <w:name w:val="B&amp;B Clause 2"/>
    <w:basedOn w:val="Brdtekst"/>
    <w:uiPriority w:val="29"/>
    <w:rsid w:val="00B53ABF"/>
    <w:pPr>
      <w:numPr>
        <w:ilvl w:val="1"/>
        <w:numId w:val="9"/>
      </w:numPr>
      <w:spacing w:after="240" w:line="240" w:lineRule="auto"/>
      <w:ind w:left="1440" w:hanging="360"/>
    </w:pPr>
    <w:rPr>
      <w:rFonts w:cs="Times New Roman"/>
      <w:szCs w:val="20"/>
    </w:rPr>
  </w:style>
  <w:style w:type="paragraph" w:customStyle="1" w:styleId="BBClause3">
    <w:name w:val="B&amp;B Clause 3"/>
    <w:basedOn w:val="Brdtekst"/>
    <w:uiPriority w:val="29"/>
    <w:rsid w:val="00B53ABF"/>
    <w:pPr>
      <w:numPr>
        <w:ilvl w:val="2"/>
        <w:numId w:val="9"/>
      </w:numPr>
      <w:spacing w:after="240" w:line="240" w:lineRule="auto"/>
    </w:pPr>
    <w:rPr>
      <w:rFonts w:cs="Times New Roman"/>
      <w:szCs w:val="20"/>
    </w:rPr>
  </w:style>
  <w:style w:type="paragraph" w:customStyle="1" w:styleId="BBClause4">
    <w:name w:val="B&amp;B Clause 4"/>
    <w:basedOn w:val="Brdtekst"/>
    <w:uiPriority w:val="29"/>
    <w:rsid w:val="00B53ABF"/>
    <w:pPr>
      <w:numPr>
        <w:ilvl w:val="3"/>
        <w:numId w:val="9"/>
      </w:numPr>
      <w:spacing w:after="240" w:line="240" w:lineRule="auto"/>
    </w:pPr>
    <w:rPr>
      <w:rFonts w:cs="Times New Roman"/>
      <w:szCs w:val="20"/>
    </w:rPr>
  </w:style>
  <w:style w:type="paragraph" w:customStyle="1" w:styleId="BBClause5">
    <w:name w:val="B&amp;B Clause 5"/>
    <w:basedOn w:val="Brdtekst"/>
    <w:uiPriority w:val="29"/>
    <w:rsid w:val="00B53ABF"/>
    <w:pPr>
      <w:numPr>
        <w:ilvl w:val="4"/>
        <w:numId w:val="9"/>
      </w:numPr>
      <w:spacing w:after="240" w:line="240" w:lineRule="auto"/>
    </w:pPr>
    <w:rPr>
      <w:rFonts w:cs="Times New Roman"/>
      <w:szCs w:val="20"/>
    </w:rPr>
  </w:style>
  <w:style w:type="paragraph" w:customStyle="1" w:styleId="BBClause6">
    <w:name w:val="B&amp;B Clause 6"/>
    <w:basedOn w:val="Brdtekst"/>
    <w:uiPriority w:val="29"/>
    <w:rsid w:val="00B53ABF"/>
    <w:pPr>
      <w:numPr>
        <w:ilvl w:val="5"/>
        <w:numId w:val="9"/>
      </w:numPr>
      <w:spacing w:after="240" w:line="240" w:lineRule="auto"/>
    </w:pPr>
    <w:rPr>
      <w:rFonts w:cs="Times New Roman"/>
      <w:szCs w:val="20"/>
    </w:rPr>
  </w:style>
  <w:style w:type="paragraph" w:customStyle="1" w:styleId="BBClause7">
    <w:name w:val="B&amp;B Clause 7"/>
    <w:basedOn w:val="Brdtekst"/>
    <w:uiPriority w:val="29"/>
    <w:rsid w:val="00B53ABF"/>
    <w:pPr>
      <w:numPr>
        <w:ilvl w:val="6"/>
        <w:numId w:val="9"/>
      </w:numPr>
      <w:spacing w:after="240" w:line="240" w:lineRule="auto"/>
    </w:pPr>
    <w:rPr>
      <w:rFonts w:cs="Times New Roman"/>
      <w:szCs w:val="20"/>
    </w:rPr>
  </w:style>
  <w:style w:type="paragraph" w:customStyle="1" w:styleId="BBClause8">
    <w:name w:val="B&amp;B Clause 8"/>
    <w:basedOn w:val="Brdtekst"/>
    <w:uiPriority w:val="29"/>
    <w:rsid w:val="00B53ABF"/>
    <w:pPr>
      <w:numPr>
        <w:ilvl w:val="7"/>
        <w:numId w:val="9"/>
      </w:numPr>
      <w:spacing w:after="240" w:line="240" w:lineRule="auto"/>
    </w:pPr>
    <w:rPr>
      <w:rFonts w:cs="Times New Roman"/>
      <w:szCs w:val="20"/>
    </w:rPr>
  </w:style>
  <w:style w:type="paragraph" w:customStyle="1" w:styleId="BBClause9">
    <w:name w:val="B&amp;B Clause 9"/>
    <w:basedOn w:val="Brdtekst"/>
    <w:uiPriority w:val="29"/>
    <w:rsid w:val="00B53ABF"/>
    <w:pPr>
      <w:numPr>
        <w:ilvl w:val="8"/>
        <w:numId w:val="9"/>
      </w:numPr>
      <w:spacing w:after="240" w:line="240" w:lineRule="auto"/>
    </w:pPr>
    <w:rPr>
      <w:rFonts w:cs="Times New Roman"/>
      <w:szCs w:val="20"/>
    </w:rPr>
  </w:style>
  <w:style w:type="numbering" w:customStyle="1" w:styleId="NumberingMain">
    <w:name w:val="Numbering Main"/>
    <w:uiPriority w:val="99"/>
    <w:rsid w:val="00B53ABF"/>
    <w:pPr>
      <w:numPr>
        <w:numId w:val="9"/>
      </w:numPr>
    </w:pPr>
  </w:style>
  <w:style w:type="character" w:customStyle="1" w:styleId="UdbudnormaltekstTegn">
    <w:name w:val="Udbud: normal tekst Tegn"/>
    <w:basedOn w:val="Standardskrifttypeiafsnit"/>
    <w:link w:val="Udbudnormaltekst"/>
    <w:uiPriority w:val="1"/>
    <w:rsid w:val="006D0D1F"/>
    <w:rPr>
      <w:rFonts w:ascii="Calibri Light" w:hAnsi="Calibri Light" w:cs="Times New Roman"/>
      <w:sz w:val="16"/>
      <w:szCs w:val="20"/>
    </w:rPr>
  </w:style>
  <w:style w:type="character" w:customStyle="1" w:styleId="normaltextrun1">
    <w:name w:val="normaltextrun1"/>
    <w:basedOn w:val="Standardskrifttypeiafsnit"/>
    <w:rsid w:val="00B53ABF"/>
  </w:style>
  <w:style w:type="character" w:customStyle="1" w:styleId="eop">
    <w:name w:val="eop"/>
    <w:basedOn w:val="Standardskrifttypeiafsnit"/>
    <w:rsid w:val="00B53ABF"/>
  </w:style>
  <w:style w:type="paragraph" w:styleId="Brdtekst">
    <w:name w:val="Body Text"/>
    <w:basedOn w:val="Normal"/>
    <w:link w:val="BrdtekstTegn"/>
    <w:uiPriority w:val="99"/>
    <w:semiHidden/>
    <w:unhideWhenUsed/>
    <w:rsid w:val="00B53ABF"/>
    <w:pPr>
      <w:spacing w:after="120"/>
    </w:pPr>
  </w:style>
  <w:style w:type="character" w:customStyle="1" w:styleId="BrdtekstTegn">
    <w:name w:val="Brødtekst Tegn"/>
    <w:basedOn w:val="Standardskrifttypeiafsnit"/>
    <w:link w:val="Brdtekst"/>
    <w:uiPriority w:val="99"/>
    <w:semiHidden/>
    <w:rsid w:val="00B53ABF"/>
    <w:rPr>
      <w:sz w:val="20"/>
    </w:rPr>
  </w:style>
  <w:style w:type="character" w:customStyle="1" w:styleId="UdbudOverskrift1Tegn">
    <w:name w:val="Udbud: Overskrift 1 Tegn"/>
    <w:basedOn w:val="Standardskrifttypeiafsnit"/>
    <w:link w:val="UdbudOverskrift1"/>
    <w:rsid w:val="006E2650"/>
    <w:rPr>
      <w:rFonts w:asciiTheme="majorHAnsi" w:hAnsiTheme="majorHAnsi" w:cs="Times New Roman"/>
      <w:b/>
      <w:caps/>
      <w:sz w:val="24"/>
      <w:szCs w:val="20"/>
    </w:rPr>
  </w:style>
  <w:style w:type="paragraph" w:customStyle="1" w:styleId="xmsonormal">
    <w:name w:val="x_msonormal"/>
    <w:basedOn w:val="Normal"/>
    <w:rsid w:val="00F74629"/>
    <w:pPr>
      <w:spacing w:after="0" w:line="240" w:lineRule="auto"/>
    </w:pPr>
    <w:rPr>
      <w:rFonts w:ascii="Calibri" w:hAnsi="Calibri" w:cs="Calibri"/>
      <w:lang w:eastAsia="da-DK"/>
    </w:rPr>
  </w:style>
  <w:style w:type="table" w:customStyle="1" w:styleId="Tabel-Gitter1">
    <w:name w:val="Tabel - Gitter1"/>
    <w:basedOn w:val="Tabel-Normal"/>
    <w:next w:val="Tabel-Gitter"/>
    <w:uiPriority w:val="59"/>
    <w:rsid w:val="00522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mtal">
    <w:name w:val="Mention"/>
    <w:basedOn w:val="Standardskrifttypeiafsnit"/>
    <w:uiPriority w:val="99"/>
    <w:unhideWhenUsed/>
    <w:rsid w:val="00522EE2"/>
    <w:rPr>
      <w:color w:val="2B579A"/>
      <w:shd w:val="clear" w:color="auto" w:fill="E1DFDD"/>
    </w:rPr>
  </w:style>
  <w:style w:type="paragraph" w:styleId="Normalindrykning">
    <w:name w:val="Normal Indent"/>
    <w:basedOn w:val="Normal"/>
    <w:link w:val="NormalindrykningTegn"/>
    <w:rsid w:val="00637EBC"/>
    <w:pPr>
      <w:autoSpaceDE w:val="0"/>
      <w:autoSpaceDN w:val="0"/>
      <w:spacing w:after="120" w:line="240" w:lineRule="auto"/>
      <w:ind w:left="709"/>
    </w:pPr>
    <w:rPr>
      <w:rFonts w:ascii="Verdana" w:eastAsia="Times New Roman" w:hAnsi="Verdana" w:cs="Times New Roman"/>
      <w:lang w:eastAsia="da-DK"/>
    </w:rPr>
  </w:style>
  <w:style w:type="character" w:customStyle="1" w:styleId="NormalindrykningTegn">
    <w:name w:val="Normal indrykning Tegn"/>
    <w:link w:val="Normalindrykning"/>
    <w:rsid w:val="00637EBC"/>
    <w:rPr>
      <w:rFonts w:ascii="Verdana" w:eastAsia="Times New Roman" w:hAnsi="Verdana" w:cs="Times New Roman"/>
      <w:sz w:val="20"/>
      <w:lang w:eastAsia="da-DK"/>
    </w:rPr>
  </w:style>
  <w:style w:type="paragraph" w:styleId="Fodnotetekst">
    <w:name w:val="footnote text"/>
    <w:basedOn w:val="Normal"/>
    <w:link w:val="FodnotetekstTegn"/>
    <w:uiPriority w:val="99"/>
    <w:unhideWhenUsed/>
    <w:rsid w:val="003F053D"/>
    <w:pPr>
      <w:spacing w:after="0" w:line="240" w:lineRule="auto"/>
    </w:pPr>
    <w:rPr>
      <w:szCs w:val="20"/>
    </w:rPr>
  </w:style>
  <w:style w:type="character" w:customStyle="1" w:styleId="FodnotetekstTegn">
    <w:name w:val="Fodnotetekst Tegn"/>
    <w:basedOn w:val="Standardskrifttypeiafsnit"/>
    <w:link w:val="Fodnotetekst"/>
    <w:uiPriority w:val="99"/>
    <w:rsid w:val="003F053D"/>
    <w:rPr>
      <w:sz w:val="20"/>
      <w:szCs w:val="20"/>
    </w:rPr>
  </w:style>
  <w:style w:type="character" w:styleId="Fodnotehenvisning">
    <w:name w:val="footnote reference"/>
    <w:basedOn w:val="Standardskrifttypeiafsnit"/>
    <w:uiPriority w:val="99"/>
    <w:unhideWhenUsed/>
    <w:rsid w:val="003F053D"/>
    <w:rPr>
      <w:vertAlign w:val="superscript"/>
    </w:rPr>
  </w:style>
  <w:style w:type="paragraph" w:styleId="NormalWeb">
    <w:name w:val="Normal (Web)"/>
    <w:basedOn w:val="Normal"/>
    <w:uiPriority w:val="99"/>
    <w:unhideWhenUsed/>
    <w:rsid w:val="00BB6EE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69478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94787"/>
    <w:rPr>
      <w:rFonts w:ascii="Segoe UI" w:hAnsi="Segoe UI" w:cs="Segoe UI"/>
      <w:sz w:val="18"/>
      <w:szCs w:val="18"/>
    </w:rPr>
  </w:style>
  <w:style w:type="character" w:styleId="Ulstomtale">
    <w:name w:val="Unresolved Mention"/>
    <w:basedOn w:val="Standardskrifttypeiafsnit"/>
    <w:uiPriority w:val="99"/>
    <w:unhideWhenUsed/>
    <w:rsid w:val="00A027DE"/>
    <w:rPr>
      <w:color w:val="605E5C"/>
      <w:shd w:val="clear" w:color="auto" w:fill="E1DFDD"/>
    </w:rPr>
  </w:style>
  <w:style w:type="character" w:styleId="BesgtLink">
    <w:name w:val="FollowedHyperlink"/>
    <w:basedOn w:val="Standardskrifttypeiafsnit"/>
    <w:uiPriority w:val="99"/>
    <w:semiHidden/>
    <w:unhideWhenUsed/>
    <w:rsid w:val="00A027DE"/>
    <w:rPr>
      <w:color w:val="954F72" w:themeColor="followedHyperlink"/>
      <w:u w:val="single"/>
    </w:rPr>
  </w:style>
  <w:style w:type="paragraph" w:styleId="Indholdsfortegnelse4">
    <w:name w:val="toc 4"/>
    <w:basedOn w:val="Normal"/>
    <w:next w:val="Normal"/>
    <w:autoRedefine/>
    <w:uiPriority w:val="39"/>
    <w:unhideWhenUsed/>
    <w:rsid w:val="00A027DE"/>
    <w:pPr>
      <w:spacing w:after="100"/>
      <w:ind w:left="660"/>
    </w:pPr>
    <w:rPr>
      <w:rFonts w:eastAsiaTheme="minorEastAsia"/>
      <w:sz w:val="22"/>
      <w:lang w:eastAsia="da-DK"/>
    </w:rPr>
  </w:style>
  <w:style w:type="paragraph" w:styleId="Indholdsfortegnelse5">
    <w:name w:val="toc 5"/>
    <w:basedOn w:val="Normal"/>
    <w:next w:val="Normal"/>
    <w:autoRedefine/>
    <w:uiPriority w:val="39"/>
    <w:unhideWhenUsed/>
    <w:rsid w:val="00A027DE"/>
    <w:pPr>
      <w:spacing w:after="100"/>
      <w:ind w:left="880"/>
    </w:pPr>
    <w:rPr>
      <w:rFonts w:eastAsiaTheme="minorEastAsia"/>
      <w:sz w:val="22"/>
      <w:lang w:eastAsia="da-DK"/>
    </w:rPr>
  </w:style>
  <w:style w:type="paragraph" w:styleId="Indholdsfortegnelse6">
    <w:name w:val="toc 6"/>
    <w:basedOn w:val="Normal"/>
    <w:next w:val="Normal"/>
    <w:autoRedefine/>
    <w:uiPriority w:val="39"/>
    <w:unhideWhenUsed/>
    <w:rsid w:val="00A027DE"/>
    <w:pPr>
      <w:spacing w:after="100"/>
      <w:ind w:left="1100"/>
    </w:pPr>
    <w:rPr>
      <w:rFonts w:eastAsiaTheme="minorEastAsia"/>
      <w:sz w:val="22"/>
      <w:lang w:eastAsia="da-DK"/>
    </w:rPr>
  </w:style>
  <w:style w:type="paragraph" w:styleId="Indholdsfortegnelse7">
    <w:name w:val="toc 7"/>
    <w:basedOn w:val="Normal"/>
    <w:next w:val="Normal"/>
    <w:autoRedefine/>
    <w:uiPriority w:val="39"/>
    <w:unhideWhenUsed/>
    <w:rsid w:val="00A027DE"/>
    <w:pPr>
      <w:spacing w:after="100"/>
      <w:ind w:left="1320"/>
    </w:pPr>
    <w:rPr>
      <w:rFonts w:eastAsiaTheme="minorEastAsia"/>
      <w:sz w:val="22"/>
      <w:lang w:eastAsia="da-DK"/>
    </w:rPr>
  </w:style>
  <w:style w:type="paragraph" w:styleId="Indholdsfortegnelse8">
    <w:name w:val="toc 8"/>
    <w:basedOn w:val="Normal"/>
    <w:next w:val="Normal"/>
    <w:autoRedefine/>
    <w:uiPriority w:val="39"/>
    <w:unhideWhenUsed/>
    <w:rsid w:val="00A027DE"/>
    <w:pPr>
      <w:spacing w:after="100"/>
      <w:ind w:left="1540"/>
    </w:pPr>
    <w:rPr>
      <w:rFonts w:eastAsiaTheme="minorEastAsia"/>
      <w:sz w:val="22"/>
      <w:lang w:eastAsia="da-DK"/>
    </w:rPr>
  </w:style>
  <w:style w:type="paragraph" w:styleId="Indholdsfortegnelse9">
    <w:name w:val="toc 9"/>
    <w:basedOn w:val="Normal"/>
    <w:next w:val="Normal"/>
    <w:autoRedefine/>
    <w:uiPriority w:val="39"/>
    <w:unhideWhenUsed/>
    <w:rsid w:val="00A027DE"/>
    <w:pPr>
      <w:spacing w:after="100"/>
      <w:ind w:left="1760"/>
    </w:pPr>
    <w:rPr>
      <w:rFonts w:eastAsiaTheme="minorEastAsia"/>
      <w:sz w:val="22"/>
      <w:lang w:eastAsia="da-DK"/>
    </w:rPr>
  </w:style>
  <w:style w:type="character" w:customStyle="1" w:styleId="normaltextrun">
    <w:name w:val="normaltextrun"/>
    <w:basedOn w:val="Standardskrifttypeiafsnit"/>
    <w:rsid w:val="00AF7FBA"/>
  </w:style>
  <w:style w:type="paragraph" w:styleId="Overskrift">
    <w:name w:val="TOC Heading"/>
    <w:basedOn w:val="Overskrift1"/>
    <w:next w:val="Normal"/>
    <w:uiPriority w:val="39"/>
    <w:unhideWhenUsed/>
    <w:qFormat/>
    <w:rsid w:val="00925733"/>
    <w:pPr>
      <w:numPr>
        <w:numId w:val="0"/>
      </w:numPr>
      <w:spacing w:after="0" w:line="259" w:lineRule="auto"/>
      <w:outlineLvl w:val="9"/>
    </w:pPr>
    <w:rPr>
      <w:b w:val="0"/>
      <w:smallCaps w:val="0"/>
      <w:color w:val="2F5496" w:themeColor="accent1" w:themeShade="BF"/>
      <w:sz w:val="32"/>
      <w:lang w:eastAsia="da-DK"/>
    </w:rPr>
  </w:style>
  <w:style w:type="paragraph" w:customStyle="1" w:styleId="paragraph">
    <w:name w:val="paragraph"/>
    <w:basedOn w:val="Normal"/>
    <w:rsid w:val="00AF7FB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AF7FBA"/>
    <w:pPr>
      <w:spacing w:after="0" w:line="240" w:lineRule="auto"/>
    </w:pPr>
  </w:style>
  <w:style w:type="paragraph" w:customStyle="1" w:styleId="BBBodyTextIndent1">
    <w:name w:val="B&amp;B Body Text Indent 1"/>
    <w:basedOn w:val="Normal"/>
    <w:link w:val="BBBodyTextIndent1Tegn"/>
    <w:uiPriority w:val="19"/>
    <w:rsid w:val="00AF7FBA"/>
    <w:pPr>
      <w:spacing w:after="240" w:line="240" w:lineRule="auto"/>
      <w:ind w:left="720"/>
    </w:pPr>
    <w:rPr>
      <w:rFonts w:ascii="Georgia" w:hAnsi="Georgia" w:cs="Times New Roman"/>
      <w:sz w:val="22"/>
      <w:szCs w:val="20"/>
    </w:rPr>
  </w:style>
  <w:style w:type="character" w:customStyle="1" w:styleId="BBBodyTextIndent1Tegn">
    <w:name w:val="B&amp;B Body Text Indent 1 Tegn"/>
    <w:basedOn w:val="Standardskrifttypeiafsnit"/>
    <w:link w:val="BBBodyTextIndent1"/>
    <w:uiPriority w:val="19"/>
    <w:rsid w:val="00AF7FBA"/>
    <w:rPr>
      <w:rFonts w:ascii="Georgia" w:hAnsi="Georgia" w:cs="Times New Roman"/>
      <w:szCs w:val="20"/>
    </w:rPr>
  </w:style>
  <w:style w:type="paragraph" w:customStyle="1" w:styleId="Default">
    <w:name w:val="Default"/>
    <w:rsid w:val="00332311"/>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Ingenafstand">
    <w:name w:val="No Spacing"/>
    <w:qFormat/>
    <w:rsid w:val="00332311"/>
    <w:pPr>
      <w:spacing w:after="0" w:line="240" w:lineRule="auto"/>
    </w:pPr>
    <w:rPr>
      <w:rFonts w:ascii="Verdana" w:eastAsia="Times New Roman" w:hAnsi="Verdana" w:cs="Times New Roman"/>
      <w:sz w:val="20"/>
      <w:szCs w:val="24"/>
    </w:rPr>
  </w:style>
  <w:style w:type="paragraph" w:styleId="Opstilling-punkttegn">
    <w:name w:val="List Bullet"/>
    <w:basedOn w:val="Normal"/>
    <w:uiPriority w:val="99"/>
    <w:unhideWhenUsed/>
    <w:rsid w:val="00D02CB1"/>
    <w:pPr>
      <w:numPr>
        <w:numId w:val="1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68712">
      <w:bodyDiv w:val="1"/>
      <w:marLeft w:val="0"/>
      <w:marRight w:val="0"/>
      <w:marTop w:val="0"/>
      <w:marBottom w:val="0"/>
      <w:divBdr>
        <w:top w:val="none" w:sz="0" w:space="0" w:color="auto"/>
        <w:left w:val="none" w:sz="0" w:space="0" w:color="auto"/>
        <w:bottom w:val="none" w:sz="0" w:space="0" w:color="auto"/>
        <w:right w:val="none" w:sz="0" w:space="0" w:color="auto"/>
      </w:divBdr>
      <w:divsChild>
        <w:div w:id="27803876">
          <w:marLeft w:val="0"/>
          <w:marRight w:val="0"/>
          <w:marTop w:val="0"/>
          <w:marBottom w:val="0"/>
          <w:divBdr>
            <w:top w:val="none" w:sz="0" w:space="0" w:color="auto"/>
            <w:left w:val="none" w:sz="0" w:space="0" w:color="auto"/>
            <w:bottom w:val="none" w:sz="0" w:space="0" w:color="auto"/>
            <w:right w:val="none" w:sz="0" w:space="0" w:color="auto"/>
          </w:divBdr>
        </w:div>
      </w:divsChild>
    </w:div>
    <w:div w:id="316304841">
      <w:bodyDiv w:val="1"/>
      <w:marLeft w:val="0"/>
      <w:marRight w:val="0"/>
      <w:marTop w:val="0"/>
      <w:marBottom w:val="0"/>
      <w:divBdr>
        <w:top w:val="none" w:sz="0" w:space="0" w:color="auto"/>
        <w:left w:val="none" w:sz="0" w:space="0" w:color="auto"/>
        <w:bottom w:val="none" w:sz="0" w:space="0" w:color="auto"/>
        <w:right w:val="none" w:sz="0" w:space="0" w:color="auto"/>
      </w:divBdr>
    </w:div>
    <w:div w:id="403456237">
      <w:bodyDiv w:val="1"/>
      <w:marLeft w:val="0"/>
      <w:marRight w:val="0"/>
      <w:marTop w:val="0"/>
      <w:marBottom w:val="0"/>
      <w:divBdr>
        <w:top w:val="none" w:sz="0" w:space="0" w:color="auto"/>
        <w:left w:val="none" w:sz="0" w:space="0" w:color="auto"/>
        <w:bottom w:val="none" w:sz="0" w:space="0" w:color="auto"/>
        <w:right w:val="none" w:sz="0" w:space="0" w:color="auto"/>
      </w:divBdr>
    </w:div>
    <w:div w:id="1345747859">
      <w:bodyDiv w:val="1"/>
      <w:marLeft w:val="0"/>
      <w:marRight w:val="0"/>
      <w:marTop w:val="0"/>
      <w:marBottom w:val="0"/>
      <w:divBdr>
        <w:top w:val="none" w:sz="0" w:space="0" w:color="auto"/>
        <w:left w:val="none" w:sz="0" w:space="0" w:color="auto"/>
        <w:bottom w:val="none" w:sz="0" w:space="0" w:color="auto"/>
        <w:right w:val="none" w:sz="0" w:space="0" w:color="auto"/>
      </w:divBdr>
    </w:div>
    <w:div w:id="1523781664">
      <w:bodyDiv w:val="1"/>
      <w:marLeft w:val="0"/>
      <w:marRight w:val="0"/>
      <w:marTop w:val="0"/>
      <w:marBottom w:val="0"/>
      <w:divBdr>
        <w:top w:val="none" w:sz="0" w:space="0" w:color="auto"/>
        <w:left w:val="none" w:sz="0" w:space="0" w:color="auto"/>
        <w:bottom w:val="none" w:sz="0" w:space="0" w:color="auto"/>
        <w:right w:val="none" w:sz="0" w:space="0" w:color="auto"/>
      </w:divBdr>
    </w:div>
    <w:div w:id="163043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alstyrelsen.dk/unge/kriminalitet/redskaber/dokumentationssystem/redskabet-yls-cmi" TargetMode="External"/><Relationship Id="rId21" Type="http://schemas.openxmlformats.org/officeDocument/2006/relationships/hyperlink" Target="https://www.digitaliser.dk/resource/5248921/artefact/VejledningtilActionsogfristeriMeMov1.0.pdf?artefact=true&amp;PID=5580653" TargetMode="External"/><Relationship Id="rId34" Type="http://schemas.openxmlformats.org/officeDocument/2006/relationships/hyperlink" Target="https://psy.au.dk/forskning/forskningscentre-og-klinikker/center-for-rusmiddelforskning/behandlingsportalen/tem-trivsels-og-effekt-monitorering/" TargetMode="External"/><Relationship Id="rId42" Type="http://schemas.openxmlformats.org/officeDocument/2006/relationships/hyperlink" Target="https://fysio.dk/radgivning-regler/sundhedsjura/journalforing/hjalp-til-journalforing" TargetMode="External"/><Relationship Id="rId47" Type="http://schemas.openxmlformats.org/officeDocument/2006/relationships/hyperlink" Target="https://stps.dk/da/ansvar-og-retningslinjer/vejledning/journalfoering/" TargetMode="External"/><Relationship Id="rId50" Type="http://schemas.openxmlformats.org/officeDocument/2006/relationships/hyperlink" Target="https://dsr.dk/sygeplejersken/arkiv/sy-nr-2001-19/vurdering-af-smertens-intensitet-hos-den-smertepavirkede-patient-" TargetMode="External"/><Relationship Id="rId55" Type="http://schemas.openxmlformats.org/officeDocument/2006/relationships/hyperlink" Target="https://www.retsinformation.dk/Forms/R0710.aspx?id=191250"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ombudsmanden.dk/myndighedsguiden/specifikke_sagsomraader/generelle_forvaltningsretlige_krav_til_offentlige_it-systemer/" TargetMode="External"/><Relationship Id="rId29" Type="http://schemas.openxmlformats.org/officeDocument/2006/relationships/hyperlink" Target="https://socialstyrelsen.dk/handicap/multiple-funktionsnedsaettelser/metoder/alternativ-og-supplerende-kommunikation" TargetMode="External"/><Relationship Id="rId11" Type="http://schemas.openxmlformats.org/officeDocument/2006/relationships/hyperlink" Target="https://www.aarhus.dk/media/42384/borgernes-msb-et-samlet-msb.pdf" TargetMode="External"/><Relationship Id="rId24" Type="http://schemas.openxmlformats.org/officeDocument/2006/relationships/hyperlink" Target="https://ocn-danmark.dk/ocn-metoden/" TargetMode="External"/><Relationship Id="rId32" Type="http://schemas.openxmlformats.org/officeDocument/2006/relationships/hyperlink" Target="https://voldsomudtryksform.dk/metode/broeset-violence-checklist-bvc/%20og%20https:/www.researchgate.net/publication/11302929_The_Broset_violence_checklist_BVC" TargetMode="External"/><Relationship Id="rId37" Type="http://schemas.openxmlformats.org/officeDocument/2006/relationships/hyperlink" Target="https://stps.dk/da/ansvar-og-retningslinjer/vejledning/journalfoering/" TargetMode="External"/><Relationship Id="rId40" Type="http://schemas.openxmlformats.org/officeDocument/2006/relationships/hyperlink" Target="http://www.b&#248;rneungel&#230;ge.dk/resources/Mave-probl,-Encop/Bristolskala.pdf" TargetMode="External"/><Relationship Id="rId45" Type="http://schemas.openxmlformats.org/officeDocument/2006/relationships/hyperlink" Target="https://www.survey-xact.dk/LinkCollector?key=7U2TLJJV9J96" TargetMode="External"/><Relationship Id="rId53" Type="http://schemas.openxmlformats.org/officeDocument/2006/relationships/hyperlink" Target="https://fysio.dk/radgivning-regler/sundhedsjura/journalforing/hjalp-til-journalforing" TargetMode="External"/><Relationship Id="rId58" Type="http://schemas.openxmlformats.org/officeDocument/2006/relationships/hyperlink" Target="https://www.researchgate.net/publication/11302929_The_Broset_violence_checklist_BVC"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8.emf"/><Relationship Id="rId19" Type="http://schemas.openxmlformats.org/officeDocument/2006/relationships/hyperlink" Target="http://www.daniasoftware.com/produkter/dynamictemplate/" TargetMode="External"/><Relationship Id="rId14" Type="http://schemas.openxmlformats.org/officeDocument/2006/relationships/image" Target="media/image3.emf"/><Relationship Id="rId22" Type="http://schemas.openxmlformats.org/officeDocument/2006/relationships/hyperlink" Target="https://krap.com/hvad-er-krap/" TargetMode="External"/><Relationship Id="rId27" Type="http://schemas.openxmlformats.org/officeDocument/2006/relationships/hyperlink" Target="https://vidensportal.dk/voksne/recovery" TargetMode="External"/><Relationship Id="rId30" Type="http://schemas.openxmlformats.org/officeDocument/2006/relationships/hyperlink" Target="https://vidensportal.dk/temaer/Omsorgssvigt/indsatser/signs-of-safety" TargetMode="External"/><Relationship Id="rId35" Type="http://schemas.openxmlformats.org/officeDocument/2006/relationships/hyperlink" Target="https://stps.dk/da/udgivelser/2019/korrekt-medicinhaandtering/~/media/0E30EDB960FA47DBA41FDA577A0AB979.ashx%20side%205" TargetMode="External"/><Relationship Id="rId43" Type="http://schemas.openxmlformats.org/officeDocument/2006/relationships/hyperlink" Target="https://www.retsinformation.dk/forms/R0710.aspx?id=198170" TargetMode="External"/><Relationship Id="rId48" Type="http://schemas.openxmlformats.org/officeDocument/2006/relationships/hyperlink" Target="https://www.retsinformation.dk/eli/retsinfo/2013/9019" TargetMode="External"/><Relationship Id="rId56" Type="http://schemas.openxmlformats.org/officeDocument/2006/relationships/hyperlink" Target="https://ast.dk/om-ankestyrelsen/blanketter/ankeskema-til-kommuner/ankeskem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b&#248;rneungel&#230;ge.dk/resources/Mave-probl,-Encop/Bristolskala.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ombudsmanden.dk/myndighedsguiden/specifikke_sagsomraader/partsrettigheder_og_offentlige_it-systemer_/" TargetMode="External"/><Relationship Id="rId25" Type="http://schemas.openxmlformats.org/officeDocument/2006/relationships/hyperlink" Target="https://vidensportal.dk/dokumentation/udsatte-born-og-unge/UngMap" TargetMode="External"/><Relationship Id="rId33" Type="http://schemas.openxmlformats.org/officeDocument/2006/relationships/hyperlink" Target="https://socialstyrelsen.dk/filer/handicap/psykiske-vanskeligheder/styrket-indsats/metodemanual_2018_mestringsskema_socialstyrelsen_web.pdf" TargetMode="External"/><Relationship Id="rId38" Type="http://schemas.openxmlformats.org/officeDocument/2006/relationships/hyperlink" Target="https://www.retsinformation.dk/eli/retsinfo/2013/9019" TargetMode="External"/><Relationship Id="rId46" Type="http://schemas.openxmlformats.org/officeDocument/2006/relationships/image" Target="media/image6.emf"/><Relationship Id="rId59" Type="http://schemas.openxmlformats.org/officeDocument/2006/relationships/hyperlink" Target="https://socialstyrelsen.dk/filer/handicap/psykiske-vanskeligheder/styrket-indsats/metodemanual_2018_mestringsskema_socialstyrelsen_web.pdf" TargetMode="External"/><Relationship Id="rId20" Type="http://schemas.openxmlformats.org/officeDocument/2006/relationships/hyperlink" Target="https://www.kombit.dk/ky" TargetMode="External"/><Relationship Id="rId41" Type="http://schemas.openxmlformats.org/officeDocument/2006/relationships/hyperlink" Target="https://www.retsinformation.dk/Forms/R0710.aspx?id=183578" TargetMode="External"/><Relationship Id="rId54" Type="http://schemas.openxmlformats.org/officeDocument/2006/relationships/hyperlink" Target="https://www.retsinformation.dk/forms/R0710.aspx?id=198170"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vidensportal.dk/temaer/inddragelse/indsatser/feedback-informed-treatment-fit" TargetMode="External"/><Relationship Id="rId28" Type="http://schemas.openxmlformats.org/officeDocument/2006/relationships/hyperlink" Target="https://vidensportal.dk/voksne/recovery/indsatser/aben-dialog" TargetMode="External"/><Relationship Id="rId36" Type="http://schemas.openxmlformats.org/officeDocument/2006/relationships/image" Target="media/image5.emf"/><Relationship Id="rId49" Type="http://schemas.openxmlformats.org/officeDocument/2006/relationships/hyperlink" Target="https://www.varhealthcare.dk/" TargetMode="External"/><Relationship Id="rId57" Type="http://schemas.openxmlformats.org/officeDocument/2006/relationships/hyperlink" Target="https://voldsomudtryksform.dk/metode/broeset-violence-checklist-bvc/" TargetMode="External"/><Relationship Id="rId10" Type="http://schemas.openxmlformats.org/officeDocument/2006/relationships/endnotes" Target="endnotes.xml"/><Relationship Id="rId31" Type="http://schemas.openxmlformats.org/officeDocument/2006/relationships/hyperlink" Target="https://psy.au.dk/forskning/forskningscentre-og-klinikker/center-for-rusmiddelforskning/behandlingsportalen/mapplan/" TargetMode="External"/><Relationship Id="rId44" Type="http://schemas.openxmlformats.org/officeDocument/2006/relationships/hyperlink" Target="https://www.retsinformation.dk/Forms/R0710.aspx?id=191250" TargetMode="External"/><Relationship Id="rId52" Type="http://schemas.openxmlformats.org/officeDocument/2006/relationships/hyperlink" Target="https://www.retsinformation.dk/Forms/R0710.aspx?id=183578" TargetMode="External"/><Relationship Id="rId60" Type="http://schemas.openxmlformats.org/officeDocument/2006/relationships/image" Target="media/image7.emf"/><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arkitektur.digst.dk/metoder/retningslinjer-webservices" TargetMode="External"/><Relationship Id="rId39" Type="http://schemas.openxmlformats.org/officeDocument/2006/relationships/hyperlink" Target="https://dsr.dk/sygeplejersken/arkiv/sy-nr-2001-19/vurdering-af-smertens-intensitet-hos-den-smertepavirkede-pati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E71F8E99CC7884FAF8F4E6F30762AD6" ma:contentTypeVersion="6" ma:contentTypeDescription="Opret et nyt dokument." ma:contentTypeScope="" ma:versionID="be2a0d5a459ce6199f5a63398dd4f128">
  <xsd:schema xmlns:xsd="http://www.w3.org/2001/XMLSchema" xmlns:xs="http://www.w3.org/2001/XMLSchema" xmlns:p="http://schemas.microsoft.com/office/2006/metadata/properties" xmlns:ns2="268149f9-6a97-4296-992f-52b261b04ff9" xmlns:ns3="77831685-b1b3-4351-afb7-f1f688da328f" targetNamespace="http://schemas.microsoft.com/office/2006/metadata/properties" ma:root="true" ma:fieldsID="88c4ba2d5dfdd1982643f71561189d9b" ns2:_="" ns3:_="">
    <xsd:import namespace="268149f9-6a97-4296-992f-52b261b04ff9"/>
    <xsd:import namespace="77831685-b1b3-4351-afb7-f1f688da32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149f9-6a97-4296-992f-52b261b04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831685-b1b3-4351-afb7-f1f688da328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81E49E-7EEC-40FE-9660-AC2809F1BA3A}">
  <ds:schemaRefs>
    <ds:schemaRef ds:uri="http://schemas.openxmlformats.org/officeDocument/2006/bibliography"/>
  </ds:schemaRefs>
</ds:datastoreItem>
</file>

<file path=customXml/itemProps2.xml><?xml version="1.0" encoding="utf-8"?>
<ds:datastoreItem xmlns:ds="http://schemas.openxmlformats.org/officeDocument/2006/customXml" ds:itemID="{5E2AAB33-F483-4412-BC76-C4B6ECF45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149f9-6a97-4296-992f-52b261b04ff9"/>
    <ds:schemaRef ds:uri="77831685-b1b3-4351-afb7-f1f688da3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77B1A-ABF7-4992-A48E-C751686048E9}">
  <ds:schemaRefs>
    <ds:schemaRef ds:uri="77831685-b1b3-4351-afb7-f1f688da328f"/>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268149f9-6a97-4296-992f-52b261b04ff9"/>
    <ds:schemaRef ds:uri="http://purl.org/dc/dcmitype/"/>
    <ds:schemaRef ds:uri="http://purl.org/dc/terms/"/>
  </ds:schemaRefs>
</ds:datastoreItem>
</file>

<file path=customXml/itemProps4.xml><?xml version="1.0" encoding="utf-8"?>
<ds:datastoreItem xmlns:ds="http://schemas.openxmlformats.org/officeDocument/2006/customXml" ds:itemID="{7B26DE21-4142-4B0E-8411-5CDA0F104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56673</Words>
  <Characters>345707</Characters>
  <Application>Microsoft Office Word</Application>
  <DocSecurity>0</DocSecurity>
  <Lines>2880</Lines>
  <Paragraphs>803</Paragraphs>
  <ScaleCrop>false</ScaleCrop>
  <Company/>
  <LinksUpToDate>false</LinksUpToDate>
  <CharactersWithSpaces>401577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Bloch</dc:creator>
  <cp:keywords/>
  <dc:description/>
  <cp:lastModifiedBy>Kathrine Ahrenholt - DAHL</cp:lastModifiedBy>
  <cp:revision>2</cp:revision>
  <dcterms:created xsi:type="dcterms:W3CDTF">2021-08-05T11:57:00Z</dcterms:created>
  <dcterms:modified xsi:type="dcterms:W3CDTF">2021-08-05T11:57:00Z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44355</vt:lpwstr>
  </property>
  <property fmtid="{D5CDD505-2E9C-101B-9397-08002B2CF9AE}" pid="3" name="SD_DocumentLanguage">
    <vt:lpwstr>da-DK</vt:lpwstr>
  </property>
  <property fmtid="{D5CDD505-2E9C-101B-9397-08002B2CF9AE}" pid="4" name="SD_IntegrationInfoAdded">
    <vt:bool>true</vt:bool>
  </property>
  <property fmtid="{D5CDD505-2E9C-101B-9397-08002B2CF9AE}" pid="5" name="ContentTypeId">
    <vt:lpwstr>0x0101002E71F8E99CC7884FAF8F4E6F30762AD6</vt:lpwstr>
  </property>
  <property fmtid="{D5CDD505-2E9C-101B-9397-08002B2CF9AE}" pid="6" name="ContentRemapped">
    <vt:lpwstr>true</vt:lpwstr>
  </property>
</Properties>
</file>